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57CCE" w14:textId="77777777" w:rsidR="004341DC" w:rsidRPr="004341DC" w:rsidRDefault="004341DC" w:rsidP="009C6B6C">
      <w:pPr>
        <w:widowControl/>
        <w:autoSpaceDE/>
        <w:autoSpaceDN/>
        <w:adjustRightInd/>
        <w:rPr>
          <w:rStyle w:val="markedcontent"/>
          <w:sz w:val="24"/>
          <w:szCs w:val="24"/>
        </w:rPr>
      </w:pPr>
      <w:r w:rsidRPr="004341DC">
        <w:rPr>
          <w:rStyle w:val="markedcontent"/>
          <w:sz w:val="24"/>
          <w:szCs w:val="24"/>
        </w:rPr>
        <w:t>Załącznik nr 4 – Wzór umowy</w:t>
      </w:r>
    </w:p>
    <w:p w14:paraId="47167E03" w14:textId="44ED1A6C" w:rsidR="004341DC" w:rsidRDefault="004341DC" w:rsidP="009C6B6C">
      <w:pPr>
        <w:tabs>
          <w:tab w:val="left" w:pos="1613"/>
        </w:tabs>
        <w:rPr>
          <w:b/>
          <w:bCs/>
          <w:sz w:val="24"/>
          <w:szCs w:val="24"/>
        </w:rPr>
      </w:pPr>
    </w:p>
    <w:p w14:paraId="571B7933" w14:textId="77777777" w:rsidR="004341DC" w:rsidRDefault="004341DC" w:rsidP="009C6B6C">
      <w:pPr>
        <w:tabs>
          <w:tab w:val="left" w:pos="1613"/>
        </w:tabs>
        <w:jc w:val="center"/>
        <w:rPr>
          <w:b/>
          <w:bCs/>
          <w:sz w:val="24"/>
          <w:szCs w:val="24"/>
        </w:rPr>
      </w:pPr>
    </w:p>
    <w:p w14:paraId="3D786885" w14:textId="335B582F" w:rsidR="00C15E2B" w:rsidRPr="00674174" w:rsidRDefault="00C15E2B" w:rsidP="009C6B6C">
      <w:pPr>
        <w:tabs>
          <w:tab w:val="left" w:pos="1613"/>
        </w:tabs>
        <w:jc w:val="center"/>
        <w:rPr>
          <w:b/>
          <w:bCs/>
          <w:sz w:val="24"/>
          <w:szCs w:val="24"/>
        </w:rPr>
      </w:pPr>
      <w:r w:rsidRPr="00674174">
        <w:rPr>
          <w:b/>
          <w:bCs/>
          <w:sz w:val="24"/>
          <w:szCs w:val="24"/>
        </w:rPr>
        <w:t>U</w:t>
      </w:r>
      <w:r w:rsidR="00072AD1">
        <w:rPr>
          <w:b/>
          <w:bCs/>
          <w:sz w:val="24"/>
          <w:szCs w:val="24"/>
        </w:rPr>
        <w:t>MOWA Nr</w:t>
      </w:r>
      <w:r w:rsidRPr="00674174">
        <w:rPr>
          <w:b/>
          <w:bCs/>
          <w:sz w:val="24"/>
          <w:szCs w:val="24"/>
        </w:rPr>
        <w:t xml:space="preserve">  </w:t>
      </w:r>
      <w:r w:rsidR="009F10D4">
        <w:rPr>
          <w:b/>
          <w:bCs/>
          <w:sz w:val="24"/>
          <w:szCs w:val="24"/>
        </w:rPr>
        <w:t>……/</w:t>
      </w:r>
      <w:r w:rsidRPr="00674174">
        <w:rPr>
          <w:b/>
          <w:bCs/>
          <w:sz w:val="24"/>
          <w:szCs w:val="24"/>
        </w:rPr>
        <w:t>202</w:t>
      </w:r>
      <w:r w:rsidR="00673BB7">
        <w:rPr>
          <w:b/>
          <w:bCs/>
          <w:sz w:val="24"/>
          <w:szCs w:val="24"/>
        </w:rPr>
        <w:t>6</w:t>
      </w:r>
    </w:p>
    <w:p w14:paraId="4F4E9C25" w14:textId="78FD9573" w:rsidR="00C15E2B" w:rsidRPr="00AD005F" w:rsidRDefault="00C15E2B" w:rsidP="009C6B6C">
      <w:pPr>
        <w:tabs>
          <w:tab w:val="left" w:pos="1613"/>
        </w:tabs>
        <w:jc w:val="center"/>
        <w:rPr>
          <w:sz w:val="24"/>
          <w:szCs w:val="24"/>
          <w:lang w:eastAsia="ar-SA"/>
        </w:rPr>
      </w:pPr>
      <w:r w:rsidRPr="00AD005F">
        <w:rPr>
          <w:b/>
          <w:bCs/>
          <w:sz w:val="24"/>
          <w:szCs w:val="24"/>
        </w:rPr>
        <w:t xml:space="preserve"> </w:t>
      </w:r>
      <w:r w:rsidRPr="00AD005F">
        <w:rPr>
          <w:sz w:val="24"/>
          <w:szCs w:val="24"/>
          <w:lang w:eastAsia="ar-SA"/>
        </w:rPr>
        <w:t>zawarta w dniu …………………. 202</w:t>
      </w:r>
      <w:r w:rsidR="00673BB7">
        <w:rPr>
          <w:sz w:val="24"/>
          <w:szCs w:val="24"/>
          <w:lang w:eastAsia="ar-SA"/>
        </w:rPr>
        <w:t>6</w:t>
      </w:r>
      <w:r w:rsidRPr="00AD005F">
        <w:rPr>
          <w:sz w:val="24"/>
          <w:szCs w:val="24"/>
          <w:lang w:eastAsia="ar-SA"/>
        </w:rPr>
        <w:t xml:space="preserve">  r. w </w:t>
      </w:r>
      <w:r w:rsidR="009F10D4">
        <w:rPr>
          <w:sz w:val="24"/>
          <w:szCs w:val="24"/>
          <w:lang w:eastAsia="ar-SA"/>
        </w:rPr>
        <w:t>Gdańsku</w:t>
      </w:r>
      <w:r w:rsidRPr="00AD005F">
        <w:rPr>
          <w:sz w:val="24"/>
          <w:szCs w:val="24"/>
          <w:lang w:eastAsia="ar-SA"/>
        </w:rPr>
        <w:t>,</w:t>
      </w:r>
      <w:r>
        <w:rPr>
          <w:sz w:val="24"/>
          <w:szCs w:val="24"/>
          <w:lang w:eastAsia="ar-SA"/>
        </w:rPr>
        <w:br/>
      </w:r>
      <w:r w:rsidRPr="00AD005F">
        <w:rPr>
          <w:sz w:val="24"/>
          <w:szCs w:val="24"/>
          <w:lang w:eastAsia="ar-SA"/>
        </w:rPr>
        <w:t>pomiędzy:</w:t>
      </w:r>
    </w:p>
    <w:p w14:paraId="15C90B84" w14:textId="77777777" w:rsidR="00DF366C" w:rsidRDefault="00DF366C" w:rsidP="009C6B6C">
      <w:pPr>
        <w:tabs>
          <w:tab w:val="left" w:pos="1613"/>
        </w:tabs>
        <w:jc w:val="both"/>
        <w:rPr>
          <w:sz w:val="24"/>
          <w:szCs w:val="24"/>
          <w:lang w:eastAsia="ar-SA"/>
        </w:rPr>
      </w:pPr>
    </w:p>
    <w:p w14:paraId="29AF227E" w14:textId="0BFE2845" w:rsidR="00DC225B" w:rsidRDefault="002F6E85" w:rsidP="009C6B6C">
      <w:pPr>
        <w:jc w:val="both"/>
        <w:rPr>
          <w:rStyle w:val="Domylnaczcionkaakapitu4"/>
          <w:sz w:val="24"/>
          <w:szCs w:val="24"/>
        </w:rPr>
      </w:pPr>
      <w:r>
        <w:rPr>
          <w:rStyle w:val="Domylnaczcionkaakapitu4"/>
          <w:b/>
          <w:sz w:val="24"/>
          <w:szCs w:val="24"/>
        </w:rPr>
        <w:t>Gminą Miasta Gdańska</w:t>
      </w:r>
      <w:r w:rsidR="00DF366C" w:rsidRPr="00515E39">
        <w:rPr>
          <w:rStyle w:val="Domylnaczcionkaakapitu4"/>
          <w:sz w:val="24"/>
          <w:szCs w:val="24"/>
        </w:rPr>
        <w:t xml:space="preserve"> z siedzibą: </w:t>
      </w:r>
      <w:r w:rsidR="009F10D4">
        <w:rPr>
          <w:rStyle w:val="Domylnaczcionkaakapitu4"/>
          <w:sz w:val="24"/>
          <w:szCs w:val="24"/>
        </w:rPr>
        <w:t>80-803 Gdańsk</w:t>
      </w:r>
      <w:r w:rsidR="00DF366C" w:rsidRPr="00515E39">
        <w:rPr>
          <w:rStyle w:val="Domylnaczcionkaakapitu4"/>
          <w:sz w:val="24"/>
          <w:szCs w:val="24"/>
        </w:rPr>
        <w:t>, ul</w:t>
      </w:r>
      <w:r w:rsidR="009F10D4">
        <w:rPr>
          <w:rStyle w:val="Domylnaczcionkaakapitu4"/>
          <w:sz w:val="24"/>
          <w:szCs w:val="24"/>
        </w:rPr>
        <w:t>. Nowe Ogrody 8/12</w:t>
      </w:r>
      <w:r w:rsidR="00DF366C" w:rsidRPr="00515E39">
        <w:rPr>
          <w:rStyle w:val="Domylnaczcionkaakapitu4"/>
          <w:sz w:val="24"/>
          <w:szCs w:val="24"/>
        </w:rPr>
        <w:t>, NIP</w:t>
      </w:r>
      <w:r w:rsidR="009F10D4">
        <w:rPr>
          <w:rStyle w:val="Domylnaczcionkaakapitu4"/>
          <w:sz w:val="24"/>
          <w:szCs w:val="24"/>
        </w:rPr>
        <w:t xml:space="preserve"> 583-00-11-969</w:t>
      </w:r>
      <w:r w:rsidR="00DF366C" w:rsidRPr="00515E39">
        <w:rPr>
          <w:rStyle w:val="Domylnaczcionkaakapitu4"/>
          <w:sz w:val="24"/>
          <w:szCs w:val="24"/>
        </w:rPr>
        <w:t xml:space="preserve">, </w:t>
      </w:r>
      <w:r w:rsidR="00DC225B">
        <w:rPr>
          <w:rStyle w:val="Domylnaczcionkaakapitu4"/>
          <w:sz w:val="24"/>
          <w:szCs w:val="24"/>
        </w:rPr>
        <w:t xml:space="preserve">w imieniu i na rzecz której działa: </w:t>
      </w:r>
    </w:p>
    <w:p w14:paraId="57F1AC0F" w14:textId="77777777" w:rsidR="00AD04BF" w:rsidRDefault="00DC225B" w:rsidP="00460742">
      <w:pPr>
        <w:jc w:val="both"/>
        <w:rPr>
          <w:rStyle w:val="Domylnaczcionkaakapitu4"/>
          <w:sz w:val="24"/>
          <w:szCs w:val="24"/>
        </w:rPr>
      </w:pPr>
      <w:r>
        <w:rPr>
          <w:rStyle w:val="Domylnaczcionkaakapitu4"/>
          <w:b/>
          <w:sz w:val="24"/>
          <w:szCs w:val="24"/>
        </w:rPr>
        <w:t>Szkoła Podstawowa</w:t>
      </w:r>
      <w:r w:rsidRPr="00460742">
        <w:rPr>
          <w:rStyle w:val="Domylnaczcionkaakapitu4"/>
          <w:b/>
          <w:sz w:val="24"/>
          <w:szCs w:val="24"/>
        </w:rPr>
        <w:t xml:space="preserve"> nr 16 im. Władysława Broniewskiego w Gdańsku,</w:t>
      </w:r>
      <w:r w:rsidRPr="00DC225B">
        <w:rPr>
          <w:rStyle w:val="Domylnaczcionkaakapitu4"/>
          <w:sz w:val="24"/>
          <w:szCs w:val="24"/>
        </w:rPr>
        <w:t xml:space="preserve"> z siedzibą: 80-052 Gdańsk </w:t>
      </w:r>
      <w:ins w:id="0" w:author="HANNA GADZIŃSKA-POST" w:date="2024-10-08T09:54:00Z">
        <w:r w:rsidR="00461E46">
          <w:rPr>
            <w:rStyle w:val="Domylnaczcionkaakapitu4"/>
            <w:sz w:val="24"/>
            <w:szCs w:val="24"/>
          </w:rPr>
          <w:br/>
        </w:r>
      </w:ins>
      <w:r w:rsidRPr="00DC225B">
        <w:rPr>
          <w:rStyle w:val="Domylnaczcionkaakapitu4"/>
          <w:sz w:val="24"/>
          <w:szCs w:val="24"/>
        </w:rPr>
        <w:t>ul. Ubocze 3</w:t>
      </w:r>
      <w:r w:rsidR="00AD04BF">
        <w:rPr>
          <w:rStyle w:val="Domylnaczcionkaakapitu4"/>
          <w:sz w:val="24"/>
          <w:szCs w:val="24"/>
        </w:rPr>
        <w:t xml:space="preserve"> </w:t>
      </w:r>
      <w:r>
        <w:rPr>
          <w:rStyle w:val="Domylnaczcionkaakapitu4"/>
          <w:sz w:val="24"/>
          <w:szCs w:val="24"/>
        </w:rPr>
        <w:t>reprezentowana przez:</w:t>
      </w:r>
      <w:r w:rsidR="00460742">
        <w:rPr>
          <w:rStyle w:val="Domylnaczcionkaakapitu4"/>
          <w:sz w:val="24"/>
          <w:szCs w:val="24"/>
        </w:rPr>
        <w:t xml:space="preserve"> </w:t>
      </w:r>
    </w:p>
    <w:p w14:paraId="555BC9B8" w14:textId="11788777" w:rsidR="00FC681B" w:rsidRPr="00460742" w:rsidRDefault="00DC225B" w:rsidP="00460742">
      <w:pPr>
        <w:jc w:val="both"/>
        <w:rPr>
          <w:sz w:val="24"/>
          <w:szCs w:val="24"/>
        </w:rPr>
      </w:pPr>
      <w:r w:rsidRPr="00AD04BF">
        <w:rPr>
          <w:rStyle w:val="Domylnaczcionkaakapitu4"/>
          <w:sz w:val="24"/>
          <w:szCs w:val="24"/>
        </w:rPr>
        <w:t xml:space="preserve">Dyrektora - </w:t>
      </w:r>
      <w:r w:rsidR="009F10D4" w:rsidRPr="00AD04BF">
        <w:rPr>
          <w:rStyle w:val="Domylnaczcionkaakapitu4"/>
          <w:sz w:val="24"/>
          <w:szCs w:val="24"/>
        </w:rPr>
        <w:t>Nin</w:t>
      </w:r>
      <w:r w:rsidRPr="00AD04BF">
        <w:rPr>
          <w:rStyle w:val="Domylnaczcionkaakapitu4"/>
          <w:sz w:val="24"/>
          <w:szCs w:val="24"/>
        </w:rPr>
        <w:t>ę</w:t>
      </w:r>
      <w:r w:rsidR="009F10D4" w:rsidRPr="00AD04BF">
        <w:rPr>
          <w:rStyle w:val="Domylnaczcionkaakapitu4"/>
          <w:sz w:val="24"/>
          <w:szCs w:val="24"/>
        </w:rPr>
        <w:t xml:space="preserve"> Markiewicz-</w:t>
      </w:r>
      <w:proofErr w:type="spellStart"/>
      <w:r w:rsidR="009F10D4" w:rsidRPr="00AD04BF">
        <w:rPr>
          <w:rStyle w:val="Domylnaczcionkaakapitu4"/>
          <w:sz w:val="24"/>
          <w:szCs w:val="24"/>
        </w:rPr>
        <w:t>Sobieraj</w:t>
      </w:r>
      <w:proofErr w:type="spellEnd"/>
      <w:r w:rsidR="00DF366C" w:rsidRPr="00AD04BF">
        <w:rPr>
          <w:rStyle w:val="Domylnaczcionkaakapitu4"/>
          <w:sz w:val="24"/>
          <w:szCs w:val="24"/>
        </w:rPr>
        <w:t xml:space="preserve"> </w:t>
      </w:r>
      <w:r w:rsidR="00DF366C" w:rsidRPr="00AD04BF">
        <w:rPr>
          <w:rStyle w:val="Domylnaczcionkaakapitu4"/>
          <w:sz w:val="24"/>
          <w:szCs w:val="24"/>
        </w:rPr>
        <w:t xml:space="preserve">- Dyrektor  </w:t>
      </w:r>
      <w:r w:rsidR="008A1D15" w:rsidRPr="00AD04BF">
        <w:rPr>
          <w:rStyle w:val="Domylnaczcionkaakapitu4"/>
          <w:sz w:val="24"/>
          <w:szCs w:val="24"/>
        </w:rPr>
        <w:t xml:space="preserve">Szkoły Podstawowej nr </w:t>
      </w:r>
      <w:r w:rsidR="009F10D4" w:rsidRPr="00AD04BF">
        <w:rPr>
          <w:sz w:val="24"/>
          <w:szCs w:val="24"/>
        </w:rPr>
        <w:t xml:space="preserve">16 im. Władysława Broniewskiego w Gdańsku, </w:t>
      </w:r>
      <w:r w:rsidR="00C15E2B" w:rsidRPr="00AD04BF">
        <w:rPr>
          <w:sz w:val="24"/>
          <w:szCs w:val="24"/>
          <w:lang w:eastAsia="ar-SA"/>
        </w:rPr>
        <w:t xml:space="preserve">z siedzibą: </w:t>
      </w:r>
      <w:r w:rsidR="009F10D4" w:rsidRPr="00AD04BF">
        <w:rPr>
          <w:sz w:val="24"/>
          <w:szCs w:val="24"/>
          <w:lang w:eastAsia="ar-SA"/>
        </w:rPr>
        <w:t>80-052 Gdańsk ul. Ubocze 3</w:t>
      </w:r>
      <w:r w:rsidR="00C15E2B" w:rsidRPr="00AD04BF">
        <w:rPr>
          <w:sz w:val="24"/>
          <w:szCs w:val="24"/>
          <w:lang w:eastAsia="ar-SA"/>
        </w:rPr>
        <w:t>,</w:t>
      </w:r>
      <w:r w:rsidR="00C15E2B" w:rsidRPr="00FC681B">
        <w:rPr>
          <w:lang w:eastAsia="ar-SA"/>
        </w:rPr>
        <w:t xml:space="preserve"> </w:t>
      </w:r>
    </w:p>
    <w:p w14:paraId="3E7FCC54" w14:textId="208A9F4A" w:rsidR="00FC681B" w:rsidRPr="00FC681B" w:rsidRDefault="00DC225B" w:rsidP="009C6B6C">
      <w:pPr>
        <w:pStyle w:val="Default"/>
        <w:rPr>
          <w:rFonts w:ascii="Times New Roman" w:hAnsi="Times New Roman" w:cs="Times New Roman"/>
          <w:color w:val="auto"/>
        </w:rPr>
      </w:pPr>
      <w:r>
        <w:rPr>
          <w:rFonts w:ascii="Times New Roman" w:hAnsi="Times New Roman" w:cs="Times New Roman"/>
          <w:color w:val="auto"/>
        </w:rPr>
        <w:t>p</w:t>
      </w:r>
      <w:r w:rsidR="00FC681B" w:rsidRPr="00FC681B">
        <w:rPr>
          <w:rFonts w:ascii="Times New Roman" w:hAnsi="Times New Roman" w:cs="Times New Roman"/>
          <w:color w:val="auto"/>
        </w:rPr>
        <w:t>owołan</w:t>
      </w:r>
      <w:r>
        <w:rPr>
          <w:rFonts w:ascii="Times New Roman" w:hAnsi="Times New Roman" w:cs="Times New Roman"/>
          <w:color w:val="auto"/>
        </w:rPr>
        <w:t xml:space="preserve">ą </w:t>
      </w:r>
      <w:r w:rsidR="00FC681B" w:rsidRPr="00FC681B">
        <w:rPr>
          <w:rFonts w:ascii="Times New Roman" w:hAnsi="Times New Roman" w:cs="Times New Roman"/>
          <w:color w:val="auto"/>
        </w:rPr>
        <w:t>na stanowisko Zarządzeniem Nr 1772/22  Prezydenta Miasta Gdańska z dnia 30 sierpnia 2022  r.</w:t>
      </w:r>
    </w:p>
    <w:p w14:paraId="715FB503" w14:textId="7847EAEC" w:rsidR="00C15E2B" w:rsidRPr="00FC681B" w:rsidRDefault="00C15E2B" w:rsidP="009C6B6C">
      <w:pPr>
        <w:tabs>
          <w:tab w:val="left" w:pos="1613"/>
        </w:tabs>
        <w:jc w:val="both"/>
        <w:rPr>
          <w:sz w:val="24"/>
          <w:szCs w:val="24"/>
          <w:lang w:eastAsia="ar-SA"/>
        </w:rPr>
      </w:pPr>
      <w:r w:rsidRPr="00FC681B">
        <w:rPr>
          <w:sz w:val="24"/>
          <w:szCs w:val="24"/>
          <w:lang w:eastAsia="ar-SA"/>
        </w:rPr>
        <w:t>zwaną dalej "Z</w:t>
      </w:r>
      <w:r w:rsidR="008223E3">
        <w:rPr>
          <w:sz w:val="24"/>
          <w:szCs w:val="24"/>
          <w:lang w:eastAsia="ar-SA"/>
        </w:rPr>
        <w:t>amawiającym</w:t>
      </w:r>
      <w:r w:rsidRPr="00FC681B">
        <w:rPr>
          <w:sz w:val="24"/>
          <w:szCs w:val="24"/>
          <w:lang w:eastAsia="ar-SA"/>
        </w:rPr>
        <w:t>",</w:t>
      </w:r>
    </w:p>
    <w:p w14:paraId="7FB02C1F" w14:textId="77777777" w:rsidR="00C15E2B" w:rsidRPr="00AD005F" w:rsidRDefault="00C15E2B" w:rsidP="009C6B6C">
      <w:pPr>
        <w:tabs>
          <w:tab w:val="left" w:pos="1613"/>
        </w:tabs>
        <w:jc w:val="both"/>
        <w:rPr>
          <w:sz w:val="24"/>
          <w:szCs w:val="24"/>
          <w:lang w:eastAsia="ar-SA"/>
        </w:rPr>
      </w:pPr>
      <w:r w:rsidRPr="00AD005F">
        <w:rPr>
          <w:sz w:val="24"/>
          <w:szCs w:val="24"/>
          <w:lang w:eastAsia="ar-SA"/>
        </w:rPr>
        <w:t xml:space="preserve">a </w:t>
      </w:r>
    </w:p>
    <w:p w14:paraId="2499A12B" w14:textId="0CB94D07" w:rsidR="00C15E2B" w:rsidRPr="00F0433B" w:rsidRDefault="00C447AC" w:rsidP="009C6B6C">
      <w:pPr>
        <w:contextualSpacing/>
        <w:jc w:val="both"/>
        <w:rPr>
          <w:sz w:val="24"/>
          <w:szCs w:val="24"/>
        </w:rPr>
      </w:pPr>
      <w:r>
        <w:rPr>
          <w:b/>
          <w:sz w:val="24"/>
          <w:szCs w:val="24"/>
        </w:rPr>
        <w:t>…………………………………</w:t>
      </w:r>
      <w:r w:rsidR="00C15E2B" w:rsidRPr="00F0433B">
        <w:rPr>
          <w:sz w:val="24"/>
          <w:szCs w:val="24"/>
        </w:rPr>
        <w:t xml:space="preserve"> z siedzibą </w:t>
      </w:r>
      <w:r>
        <w:rPr>
          <w:sz w:val="24"/>
          <w:szCs w:val="24"/>
        </w:rPr>
        <w:t>…………………………….</w:t>
      </w:r>
      <w:r w:rsidR="00C15E2B" w:rsidRPr="00F0433B">
        <w:rPr>
          <w:sz w:val="24"/>
          <w:szCs w:val="24"/>
        </w:rPr>
        <w:t xml:space="preserve"> posiadającą NIP </w:t>
      </w:r>
      <w:r>
        <w:rPr>
          <w:sz w:val="24"/>
          <w:szCs w:val="24"/>
        </w:rPr>
        <w:t>………………………….</w:t>
      </w:r>
      <w:r w:rsidR="00C15E2B" w:rsidRPr="00F0433B">
        <w:rPr>
          <w:sz w:val="24"/>
          <w:szCs w:val="24"/>
        </w:rPr>
        <w:t xml:space="preserve">, REGON: </w:t>
      </w:r>
      <w:r>
        <w:rPr>
          <w:sz w:val="24"/>
          <w:szCs w:val="24"/>
        </w:rPr>
        <w:t>…………………………</w:t>
      </w:r>
      <w:r w:rsidR="00C15E2B" w:rsidRPr="00F0433B">
        <w:rPr>
          <w:sz w:val="24"/>
          <w:szCs w:val="24"/>
        </w:rPr>
        <w:t xml:space="preserve">, wpisaną do rejestru przedsiębiorców, prowadzonego przez </w:t>
      </w:r>
      <w:r>
        <w:rPr>
          <w:sz w:val="24"/>
          <w:szCs w:val="24"/>
        </w:rPr>
        <w:t>…………………………..</w:t>
      </w:r>
      <w:r w:rsidR="00C15E2B" w:rsidRPr="00F0433B">
        <w:rPr>
          <w:sz w:val="24"/>
          <w:szCs w:val="24"/>
        </w:rPr>
        <w:t xml:space="preserve"> pod numerem KRS:</w:t>
      </w:r>
      <w:ins w:id="1" w:author="DOROTA MICHALEC" w:date="2023-12-08T14:29:00Z">
        <w:r w:rsidR="000F7DD6">
          <w:rPr>
            <w:sz w:val="24"/>
            <w:szCs w:val="24"/>
          </w:rPr>
          <w:t xml:space="preserve"> </w:t>
        </w:r>
      </w:ins>
      <w:r>
        <w:rPr>
          <w:sz w:val="24"/>
          <w:szCs w:val="24"/>
        </w:rPr>
        <w:t>…………………..</w:t>
      </w:r>
      <w:r w:rsidR="00C15E2B" w:rsidRPr="00F0433B">
        <w:rPr>
          <w:sz w:val="24"/>
          <w:szCs w:val="24"/>
        </w:rPr>
        <w:t xml:space="preserve">, zwaną, reprezentowaną przez: </w:t>
      </w:r>
    </w:p>
    <w:p w14:paraId="34C8A47F" w14:textId="77777777" w:rsidR="00C15E2B" w:rsidRPr="00F0433B" w:rsidRDefault="00C447AC" w:rsidP="009C6B6C">
      <w:pPr>
        <w:tabs>
          <w:tab w:val="left" w:pos="3046"/>
        </w:tabs>
        <w:jc w:val="both"/>
        <w:rPr>
          <w:sz w:val="24"/>
          <w:szCs w:val="24"/>
        </w:rPr>
      </w:pPr>
      <w:r>
        <w:rPr>
          <w:b/>
          <w:sz w:val="24"/>
          <w:szCs w:val="24"/>
        </w:rPr>
        <w:t>…………………….</w:t>
      </w:r>
      <w:r w:rsidR="00C15E2B" w:rsidRPr="00F0433B">
        <w:rPr>
          <w:b/>
          <w:sz w:val="24"/>
          <w:szCs w:val="24"/>
        </w:rPr>
        <w:t xml:space="preserve"> </w:t>
      </w:r>
      <w:r w:rsidR="00C15E2B" w:rsidRPr="00F0433B">
        <w:rPr>
          <w:sz w:val="24"/>
          <w:szCs w:val="24"/>
        </w:rPr>
        <w:t xml:space="preserve">– </w:t>
      </w:r>
      <w:r>
        <w:rPr>
          <w:sz w:val="24"/>
          <w:szCs w:val="24"/>
        </w:rPr>
        <w:t>……………………………</w:t>
      </w:r>
    </w:p>
    <w:p w14:paraId="105B669E" w14:textId="6882DA8A" w:rsidR="00C15E2B" w:rsidRDefault="00C15E2B" w:rsidP="009C6B6C">
      <w:pPr>
        <w:tabs>
          <w:tab w:val="left" w:pos="1613"/>
        </w:tabs>
        <w:jc w:val="both"/>
        <w:rPr>
          <w:sz w:val="24"/>
          <w:szCs w:val="24"/>
          <w:lang w:eastAsia="ar-SA"/>
        </w:rPr>
      </w:pPr>
      <w:r w:rsidRPr="00AD005F">
        <w:rPr>
          <w:sz w:val="24"/>
          <w:szCs w:val="24"/>
          <w:lang w:eastAsia="ar-SA"/>
        </w:rPr>
        <w:t>zwaną dalej "W</w:t>
      </w:r>
      <w:r w:rsidR="008223E3">
        <w:rPr>
          <w:sz w:val="24"/>
          <w:szCs w:val="24"/>
          <w:lang w:eastAsia="ar-SA"/>
        </w:rPr>
        <w:t>ykonawcą</w:t>
      </w:r>
      <w:r w:rsidRPr="00AD005F">
        <w:rPr>
          <w:sz w:val="24"/>
          <w:szCs w:val="24"/>
          <w:lang w:eastAsia="ar-SA"/>
        </w:rPr>
        <w:t>",</w:t>
      </w:r>
    </w:p>
    <w:p w14:paraId="1D7C8402" w14:textId="77777777" w:rsidR="00031C61" w:rsidRDefault="00031C61" w:rsidP="009C6B6C">
      <w:pPr>
        <w:tabs>
          <w:tab w:val="left" w:pos="1613"/>
        </w:tabs>
        <w:jc w:val="both"/>
        <w:rPr>
          <w:sz w:val="24"/>
          <w:szCs w:val="24"/>
          <w:lang w:eastAsia="ar-SA"/>
        </w:rPr>
      </w:pPr>
    </w:p>
    <w:p w14:paraId="4CE0F494" w14:textId="1543C5A1" w:rsidR="00031C61" w:rsidRPr="00515E39" w:rsidRDefault="009F10D4" w:rsidP="009C6B6C">
      <w:pPr>
        <w:pStyle w:val="Tekstpodstawowy"/>
        <w:spacing w:after="0"/>
        <w:jc w:val="both"/>
        <w:rPr>
          <w:szCs w:val="24"/>
        </w:rPr>
      </w:pPr>
      <w:r>
        <w:rPr>
          <w:szCs w:val="24"/>
        </w:rPr>
        <w:t>z</w:t>
      </w:r>
      <w:r w:rsidR="00031C61" w:rsidRPr="00515E39">
        <w:rPr>
          <w:szCs w:val="24"/>
        </w:rPr>
        <w:t xml:space="preserve">godnie z ofertą z dnia </w:t>
      </w:r>
      <w:r>
        <w:rPr>
          <w:szCs w:val="24"/>
        </w:rPr>
        <w:t>…..</w:t>
      </w:r>
      <w:r w:rsidR="00031C61" w:rsidRPr="00515E39">
        <w:rPr>
          <w:szCs w:val="24"/>
        </w:rPr>
        <w:t xml:space="preserve">………. </w:t>
      </w:r>
      <w:r w:rsidR="008D35E7" w:rsidRPr="00515E39">
        <w:rPr>
          <w:szCs w:val="24"/>
        </w:rPr>
        <w:t xml:space="preserve">otrzymaną </w:t>
      </w:r>
      <w:r w:rsidR="00031C61" w:rsidRPr="00515E39">
        <w:rPr>
          <w:szCs w:val="24"/>
        </w:rPr>
        <w:t xml:space="preserve">w postępowaniu </w:t>
      </w:r>
      <w:r w:rsidR="00B65293">
        <w:rPr>
          <w:szCs w:val="24"/>
        </w:rPr>
        <w:t xml:space="preserve">zapytania ofertowego </w:t>
      </w:r>
      <w:r w:rsidR="00DF366C" w:rsidRPr="00515E39">
        <w:rPr>
          <w:szCs w:val="24"/>
        </w:rPr>
        <w:t xml:space="preserve">z wyłączeniem </w:t>
      </w:r>
      <w:r w:rsidR="00DF366C" w:rsidRPr="008223E3">
        <w:rPr>
          <w:szCs w:val="24"/>
        </w:rPr>
        <w:t>stosowania ustawy Prawo zamówień publicznych na podstawie art.2 ust.1 pkt.1</w:t>
      </w:r>
      <w:r w:rsidR="00DF366C" w:rsidRPr="00515E39">
        <w:rPr>
          <w:szCs w:val="24"/>
        </w:rPr>
        <w:t xml:space="preserve"> </w:t>
      </w:r>
    </w:p>
    <w:p w14:paraId="6D139FEA" w14:textId="77777777" w:rsidR="00031C61" w:rsidRPr="00031C61" w:rsidRDefault="00031C61" w:rsidP="009C6B6C">
      <w:pPr>
        <w:jc w:val="both"/>
        <w:rPr>
          <w:sz w:val="24"/>
          <w:szCs w:val="24"/>
        </w:rPr>
      </w:pPr>
      <w:r w:rsidRPr="00031C61">
        <w:rPr>
          <w:color w:val="000000"/>
          <w:sz w:val="24"/>
          <w:szCs w:val="24"/>
        </w:rPr>
        <w:t>o następującej treści:</w:t>
      </w:r>
    </w:p>
    <w:p w14:paraId="24EABF28" w14:textId="77777777" w:rsidR="00031C61" w:rsidRPr="00031C61" w:rsidRDefault="00031C61" w:rsidP="009C6B6C">
      <w:pPr>
        <w:tabs>
          <w:tab w:val="left" w:pos="1613"/>
        </w:tabs>
        <w:jc w:val="both"/>
        <w:rPr>
          <w:sz w:val="24"/>
          <w:szCs w:val="24"/>
          <w:lang w:eastAsia="ar-SA"/>
        </w:rPr>
      </w:pPr>
    </w:p>
    <w:p w14:paraId="5CB431C7" w14:textId="77777777" w:rsidR="00C15E2B" w:rsidRPr="00F0433B" w:rsidRDefault="00C15E2B" w:rsidP="009C6B6C">
      <w:pPr>
        <w:tabs>
          <w:tab w:val="left" w:pos="1613"/>
        </w:tabs>
        <w:jc w:val="center"/>
        <w:rPr>
          <w:b/>
          <w:sz w:val="24"/>
          <w:szCs w:val="24"/>
          <w:lang w:eastAsia="ar-SA"/>
        </w:rPr>
      </w:pPr>
      <w:r w:rsidRPr="00F0433B">
        <w:rPr>
          <w:b/>
          <w:sz w:val="24"/>
          <w:szCs w:val="24"/>
          <w:lang w:eastAsia="ar-SA"/>
        </w:rPr>
        <w:t>§ 1</w:t>
      </w:r>
    </w:p>
    <w:p w14:paraId="07E68DBE" w14:textId="3E11AFB4" w:rsidR="00C15E2B" w:rsidRPr="003A758E" w:rsidRDefault="00031C61" w:rsidP="009C6B6C">
      <w:pPr>
        <w:pStyle w:val="Akapitzlist"/>
        <w:numPr>
          <w:ilvl w:val="0"/>
          <w:numId w:val="2"/>
        </w:numPr>
        <w:tabs>
          <w:tab w:val="left" w:pos="1613"/>
        </w:tabs>
        <w:jc w:val="both"/>
        <w:rPr>
          <w:sz w:val="24"/>
          <w:szCs w:val="24"/>
          <w:lang w:eastAsia="ar-SA"/>
        </w:rPr>
      </w:pPr>
      <w:r w:rsidRPr="00515E39">
        <w:rPr>
          <w:sz w:val="24"/>
          <w:szCs w:val="24"/>
          <w:lang w:eastAsia="ar-SA"/>
        </w:rPr>
        <w:t xml:space="preserve">Przedmiotem umowy jest </w:t>
      </w:r>
      <w:r w:rsidR="003A758E">
        <w:rPr>
          <w:b/>
          <w:bCs/>
          <w:sz w:val="24"/>
          <w:szCs w:val="24"/>
          <w:lang w:eastAsia="ar-SA"/>
        </w:rPr>
        <w:t>świadczenie usługi ochrony</w:t>
      </w:r>
      <w:r w:rsidR="009B698D">
        <w:rPr>
          <w:b/>
          <w:bCs/>
          <w:sz w:val="24"/>
          <w:szCs w:val="24"/>
          <w:lang w:eastAsia="ar-SA"/>
        </w:rPr>
        <w:t xml:space="preserve"> fizycznej</w:t>
      </w:r>
      <w:r w:rsidR="003A758E">
        <w:rPr>
          <w:b/>
          <w:bCs/>
          <w:sz w:val="24"/>
          <w:szCs w:val="24"/>
          <w:lang w:eastAsia="ar-SA"/>
        </w:rPr>
        <w:t xml:space="preserve"> osób i mienia</w:t>
      </w:r>
      <w:r w:rsidR="00FC681B">
        <w:rPr>
          <w:b/>
          <w:bCs/>
          <w:sz w:val="23"/>
          <w:szCs w:val="23"/>
        </w:rPr>
        <w:t xml:space="preserve"> Szkoły Podstawowej nr 16</w:t>
      </w:r>
      <w:r w:rsidR="009B698D">
        <w:rPr>
          <w:b/>
          <w:bCs/>
          <w:sz w:val="23"/>
          <w:szCs w:val="23"/>
        </w:rPr>
        <w:t xml:space="preserve"> </w:t>
      </w:r>
      <w:r w:rsidR="00FC681B">
        <w:rPr>
          <w:b/>
          <w:bCs/>
          <w:sz w:val="23"/>
          <w:szCs w:val="23"/>
        </w:rPr>
        <w:t>im. Władysława Broniewskiego w Gdańsku ul. Ubocze 3</w:t>
      </w:r>
      <w:r w:rsidR="003A758E">
        <w:rPr>
          <w:b/>
          <w:bCs/>
          <w:sz w:val="23"/>
          <w:szCs w:val="23"/>
        </w:rPr>
        <w:t xml:space="preserve"> w terminie od 01.01.202</w:t>
      </w:r>
      <w:r w:rsidR="00673BB7" w:rsidRPr="00460742">
        <w:rPr>
          <w:sz w:val="23"/>
          <w:szCs w:val="23"/>
        </w:rPr>
        <w:t>6</w:t>
      </w:r>
      <w:r w:rsidR="003A758E">
        <w:rPr>
          <w:b/>
          <w:bCs/>
          <w:sz w:val="23"/>
          <w:szCs w:val="23"/>
        </w:rPr>
        <w:t xml:space="preserve"> </w:t>
      </w:r>
      <w:r w:rsidR="009B698D">
        <w:rPr>
          <w:b/>
          <w:bCs/>
          <w:sz w:val="23"/>
          <w:szCs w:val="23"/>
        </w:rPr>
        <w:br/>
      </w:r>
      <w:r w:rsidR="003A758E">
        <w:rPr>
          <w:b/>
          <w:bCs/>
          <w:sz w:val="23"/>
          <w:szCs w:val="23"/>
        </w:rPr>
        <w:t>do 31.12.202</w:t>
      </w:r>
      <w:r w:rsidR="00673BB7">
        <w:rPr>
          <w:b/>
          <w:bCs/>
          <w:sz w:val="23"/>
          <w:szCs w:val="23"/>
        </w:rPr>
        <w:t>6</w:t>
      </w:r>
      <w:r w:rsidR="003A758E">
        <w:rPr>
          <w:b/>
          <w:bCs/>
          <w:sz w:val="23"/>
          <w:szCs w:val="23"/>
        </w:rPr>
        <w:t>.</w:t>
      </w:r>
    </w:p>
    <w:p w14:paraId="3E6510B4" w14:textId="7B0964B2" w:rsidR="003A758E" w:rsidRPr="003A758E" w:rsidRDefault="003A758E" w:rsidP="009C6B6C">
      <w:pPr>
        <w:pStyle w:val="Akapitzlist"/>
        <w:numPr>
          <w:ilvl w:val="0"/>
          <w:numId w:val="2"/>
        </w:numPr>
        <w:tabs>
          <w:tab w:val="left" w:pos="1613"/>
        </w:tabs>
        <w:jc w:val="both"/>
        <w:rPr>
          <w:sz w:val="24"/>
          <w:szCs w:val="24"/>
          <w:lang w:eastAsia="ar-SA"/>
        </w:rPr>
      </w:pPr>
      <w:r w:rsidRPr="003A758E">
        <w:rPr>
          <w:sz w:val="23"/>
          <w:szCs w:val="23"/>
        </w:rPr>
        <w:t>Szczegółowy zakres ob</w:t>
      </w:r>
      <w:r>
        <w:rPr>
          <w:sz w:val="23"/>
          <w:szCs w:val="23"/>
        </w:rPr>
        <w:t>owiązków Wykonawcy określa „</w:t>
      </w:r>
      <w:r w:rsidRPr="003A758E">
        <w:rPr>
          <w:rStyle w:val="markedcontent"/>
          <w:sz w:val="24"/>
          <w:szCs w:val="24"/>
        </w:rPr>
        <w:t>Szczegółowy opis przedmiotu zapytania ofertowego</w:t>
      </w:r>
      <w:r>
        <w:rPr>
          <w:rStyle w:val="markedcontent"/>
          <w:sz w:val="24"/>
          <w:szCs w:val="24"/>
        </w:rPr>
        <w:t xml:space="preserve">” stanowiący </w:t>
      </w:r>
      <w:r w:rsidR="008223E3">
        <w:rPr>
          <w:rStyle w:val="markedcontent"/>
          <w:sz w:val="24"/>
          <w:szCs w:val="24"/>
        </w:rPr>
        <w:t>z</w:t>
      </w:r>
      <w:r>
        <w:rPr>
          <w:rStyle w:val="markedcontent"/>
          <w:sz w:val="24"/>
          <w:szCs w:val="24"/>
        </w:rPr>
        <w:t>ałącznik nr 1 do niniejszej umowy.</w:t>
      </w:r>
    </w:p>
    <w:p w14:paraId="32D85B76" w14:textId="760581C3" w:rsidR="00C15E2B" w:rsidRPr="00C96E22" w:rsidRDefault="00C15E2B" w:rsidP="009C6B6C">
      <w:pPr>
        <w:pStyle w:val="Akapitzlist"/>
        <w:numPr>
          <w:ilvl w:val="0"/>
          <w:numId w:val="2"/>
        </w:numPr>
        <w:jc w:val="both"/>
        <w:rPr>
          <w:sz w:val="24"/>
          <w:szCs w:val="24"/>
          <w:lang w:eastAsia="ar-SA"/>
        </w:rPr>
      </w:pPr>
      <w:r w:rsidRPr="00C96E22">
        <w:rPr>
          <w:sz w:val="24"/>
          <w:szCs w:val="24"/>
          <w:lang w:eastAsia="ar-SA"/>
        </w:rPr>
        <w:t xml:space="preserve">Oferta Wykonawcy stanowi załącznik </w:t>
      </w:r>
      <w:r w:rsidR="003A758E">
        <w:rPr>
          <w:sz w:val="24"/>
          <w:szCs w:val="24"/>
          <w:lang w:eastAsia="ar-SA"/>
        </w:rPr>
        <w:t xml:space="preserve">nr 2 </w:t>
      </w:r>
      <w:r w:rsidRPr="00C96E22">
        <w:rPr>
          <w:sz w:val="24"/>
          <w:szCs w:val="24"/>
          <w:lang w:eastAsia="ar-SA"/>
        </w:rPr>
        <w:t>do niniejszej umowy. Załącznik jest integralną częścią umowy.</w:t>
      </w:r>
    </w:p>
    <w:p w14:paraId="48AC9487" w14:textId="77777777" w:rsidR="003A758E" w:rsidRDefault="003A758E" w:rsidP="009C6B6C">
      <w:pPr>
        <w:tabs>
          <w:tab w:val="left" w:pos="1613"/>
        </w:tabs>
        <w:jc w:val="center"/>
        <w:rPr>
          <w:b/>
          <w:sz w:val="24"/>
          <w:szCs w:val="24"/>
          <w:lang w:eastAsia="ar-SA"/>
        </w:rPr>
      </w:pPr>
    </w:p>
    <w:p w14:paraId="480F9646" w14:textId="1618CD45" w:rsidR="00FC681B" w:rsidRDefault="00C15E2B" w:rsidP="009C6B6C">
      <w:pPr>
        <w:tabs>
          <w:tab w:val="left" w:pos="1613"/>
        </w:tabs>
        <w:jc w:val="center"/>
        <w:rPr>
          <w:b/>
          <w:sz w:val="24"/>
          <w:szCs w:val="24"/>
          <w:lang w:eastAsia="ar-SA"/>
        </w:rPr>
      </w:pPr>
      <w:r w:rsidRPr="00F0433B">
        <w:rPr>
          <w:b/>
          <w:sz w:val="24"/>
          <w:szCs w:val="24"/>
          <w:lang w:eastAsia="ar-SA"/>
        </w:rPr>
        <w:t>§ 2</w:t>
      </w:r>
    </w:p>
    <w:p w14:paraId="42FDB2A3" w14:textId="53791ADA" w:rsidR="003A758E" w:rsidRDefault="009069A2" w:rsidP="009C6B6C">
      <w:pPr>
        <w:pStyle w:val="Akapitzlist"/>
        <w:numPr>
          <w:ilvl w:val="0"/>
          <w:numId w:val="1"/>
        </w:numPr>
        <w:tabs>
          <w:tab w:val="left" w:pos="1613"/>
        </w:tabs>
        <w:jc w:val="both"/>
        <w:rPr>
          <w:color w:val="000000" w:themeColor="text1"/>
          <w:sz w:val="24"/>
          <w:szCs w:val="24"/>
          <w:lang w:eastAsia="ar-SA"/>
        </w:rPr>
      </w:pPr>
      <w:r w:rsidRPr="009069A2">
        <w:rPr>
          <w:color w:val="000000" w:themeColor="text1"/>
          <w:sz w:val="24"/>
          <w:szCs w:val="24"/>
          <w:lang w:eastAsia="ar-SA"/>
        </w:rPr>
        <w:t>Warto</w:t>
      </w:r>
      <w:r>
        <w:rPr>
          <w:color w:val="000000" w:themeColor="text1"/>
          <w:sz w:val="24"/>
          <w:szCs w:val="24"/>
          <w:lang w:eastAsia="ar-SA"/>
        </w:rPr>
        <w:t>ść całej usługi będącej przedmiotem niniejszej umowy</w:t>
      </w:r>
      <w:r w:rsidR="00C23B9E">
        <w:rPr>
          <w:color w:val="000000" w:themeColor="text1"/>
          <w:sz w:val="24"/>
          <w:szCs w:val="24"/>
          <w:lang w:eastAsia="ar-SA"/>
        </w:rPr>
        <w:t xml:space="preserve"> w okresie jej obowiązywania  wynosi ………………</w:t>
      </w:r>
      <w:r w:rsidR="002D59AF">
        <w:rPr>
          <w:color w:val="000000" w:themeColor="text1"/>
          <w:sz w:val="24"/>
          <w:szCs w:val="24"/>
          <w:lang w:eastAsia="ar-SA"/>
        </w:rPr>
        <w:t xml:space="preserve"> brutto,</w:t>
      </w:r>
      <w:r w:rsidR="00C23B9E">
        <w:rPr>
          <w:color w:val="000000" w:themeColor="text1"/>
          <w:sz w:val="24"/>
          <w:szCs w:val="24"/>
          <w:lang w:eastAsia="ar-SA"/>
        </w:rPr>
        <w:t xml:space="preserve"> zgodnie z Ofertą Wykonawcy (załącznik nr 2 do niniejszej umowy).</w:t>
      </w:r>
    </w:p>
    <w:p w14:paraId="1FCDBA34" w14:textId="6823AF1B" w:rsidR="00C23B9E" w:rsidRDefault="00C23B9E" w:rsidP="009C6B6C">
      <w:pPr>
        <w:pStyle w:val="Akapitzlist"/>
        <w:numPr>
          <w:ilvl w:val="0"/>
          <w:numId w:val="1"/>
        </w:numPr>
        <w:tabs>
          <w:tab w:val="left" w:pos="1613"/>
        </w:tabs>
        <w:jc w:val="both"/>
        <w:rPr>
          <w:color w:val="000000" w:themeColor="text1"/>
          <w:sz w:val="24"/>
          <w:szCs w:val="24"/>
          <w:lang w:eastAsia="ar-SA"/>
        </w:rPr>
      </w:pPr>
      <w:r>
        <w:rPr>
          <w:color w:val="000000" w:themeColor="text1"/>
          <w:sz w:val="24"/>
          <w:szCs w:val="24"/>
          <w:lang w:eastAsia="ar-SA"/>
        </w:rPr>
        <w:t xml:space="preserve">Wynagrodzenie za wykonanie przedmiotu umowy rozliczane będzie w cyklu miesięcznym. </w:t>
      </w:r>
      <w:r w:rsidR="008223E3">
        <w:rPr>
          <w:color w:val="000000" w:themeColor="text1"/>
          <w:sz w:val="24"/>
          <w:szCs w:val="24"/>
          <w:lang w:eastAsia="ar-SA"/>
        </w:rPr>
        <w:br/>
      </w:r>
      <w:r>
        <w:rPr>
          <w:color w:val="000000" w:themeColor="text1"/>
          <w:sz w:val="24"/>
          <w:szCs w:val="24"/>
          <w:lang w:eastAsia="ar-SA"/>
        </w:rPr>
        <w:t xml:space="preserve">W przypadku rozliczenia świadczonej usługi </w:t>
      </w:r>
      <w:r w:rsidR="008223E3">
        <w:rPr>
          <w:color w:val="000000" w:themeColor="text1"/>
          <w:sz w:val="24"/>
          <w:szCs w:val="24"/>
          <w:lang w:eastAsia="ar-SA"/>
        </w:rPr>
        <w:t>za</w:t>
      </w:r>
      <w:r>
        <w:rPr>
          <w:color w:val="000000" w:themeColor="text1"/>
          <w:sz w:val="24"/>
          <w:szCs w:val="24"/>
          <w:lang w:eastAsia="ar-SA"/>
        </w:rPr>
        <w:t xml:space="preserve"> niepełny miesiąc, wynagrodzenie to zostanie obliczone proporcjonalnie, w wysokości 1/30 wynagrodzenia miesięcznego za każdy dzień świadczenie usługi.</w:t>
      </w:r>
    </w:p>
    <w:p w14:paraId="57823644" w14:textId="41ADCDBC" w:rsidR="00C23B9E" w:rsidRDefault="00C23B9E" w:rsidP="009C6B6C">
      <w:pPr>
        <w:pStyle w:val="Akapitzlist"/>
        <w:numPr>
          <w:ilvl w:val="0"/>
          <w:numId w:val="1"/>
        </w:numPr>
        <w:tabs>
          <w:tab w:val="left" w:pos="1613"/>
        </w:tabs>
        <w:jc w:val="both"/>
        <w:rPr>
          <w:color w:val="000000" w:themeColor="text1"/>
          <w:sz w:val="24"/>
          <w:szCs w:val="24"/>
          <w:lang w:eastAsia="ar-SA"/>
        </w:rPr>
      </w:pPr>
      <w:r>
        <w:rPr>
          <w:color w:val="000000" w:themeColor="text1"/>
          <w:sz w:val="24"/>
          <w:szCs w:val="24"/>
          <w:lang w:eastAsia="ar-SA"/>
        </w:rPr>
        <w:t>Wynagrodzenie miesięczne wynosi …………….. zgodnie z Ofertą Wykonawcy (załącznik nr 2 do niniejszej umowy).</w:t>
      </w:r>
    </w:p>
    <w:p w14:paraId="43BA8DBF" w14:textId="3C0190B3" w:rsidR="00C23B9E" w:rsidRDefault="00C23B9E" w:rsidP="009C6B6C">
      <w:pPr>
        <w:pStyle w:val="Akapitzlist"/>
        <w:numPr>
          <w:ilvl w:val="0"/>
          <w:numId w:val="1"/>
        </w:numPr>
        <w:tabs>
          <w:tab w:val="left" w:pos="1613"/>
        </w:tabs>
        <w:jc w:val="both"/>
        <w:rPr>
          <w:color w:val="000000" w:themeColor="text1"/>
          <w:sz w:val="24"/>
          <w:szCs w:val="24"/>
          <w:lang w:eastAsia="ar-SA"/>
        </w:rPr>
      </w:pPr>
      <w:r>
        <w:rPr>
          <w:color w:val="000000" w:themeColor="text1"/>
          <w:sz w:val="24"/>
          <w:szCs w:val="24"/>
          <w:lang w:eastAsia="ar-SA"/>
        </w:rPr>
        <w:t xml:space="preserve">Płatność za wykonanie usługi nastąpi przelewem na rachunek bankowy Wykonawcy </w:t>
      </w:r>
      <w:r w:rsidR="008223E3">
        <w:rPr>
          <w:color w:val="000000" w:themeColor="text1"/>
          <w:sz w:val="24"/>
          <w:szCs w:val="24"/>
          <w:lang w:eastAsia="ar-SA"/>
        </w:rPr>
        <w:br/>
      </w:r>
      <w:r>
        <w:rPr>
          <w:color w:val="000000" w:themeColor="text1"/>
          <w:sz w:val="24"/>
          <w:szCs w:val="24"/>
          <w:lang w:eastAsia="ar-SA"/>
        </w:rPr>
        <w:t>nr …………………………………………………………………………………………………</w:t>
      </w:r>
    </w:p>
    <w:p w14:paraId="671D5E96" w14:textId="11339C1E" w:rsidR="00C23B9E" w:rsidRDefault="008223E3" w:rsidP="008223E3">
      <w:pPr>
        <w:pStyle w:val="Akapitzlist"/>
        <w:tabs>
          <w:tab w:val="left" w:pos="1613"/>
        </w:tabs>
        <w:jc w:val="both"/>
        <w:rPr>
          <w:color w:val="000000" w:themeColor="text1"/>
          <w:sz w:val="24"/>
          <w:szCs w:val="24"/>
          <w:lang w:eastAsia="ar-SA"/>
        </w:rPr>
      </w:pPr>
      <w:r>
        <w:rPr>
          <w:color w:val="000000" w:themeColor="text1"/>
          <w:sz w:val="24"/>
          <w:szCs w:val="24"/>
          <w:lang w:eastAsia="ar-SA"/>
        </w:rPr>
        <w:t>w</w:t>
      </w:r>
      <w:r w:rsidR="00C23B9E">
        <w:rPr>
          <w:color w:val="000000" w:themeColor="text1"/>
          <w:sz w:val="24"/>
          <w:szCs w:val="24"/>
          <w:lang w:eastAsia="ar-SA"/>
        </w:rPr>
        <w:t xml:space="preserve"> ciągu 21 dni od dnia otrzymania faktury przez Zamawiającego. Zmiana numeru konta bankowego wymaga dokonania przez Wykonawcę pisemnego powiadomienia Zamawiającego bez konieczności wprowadzania aneksu do umowy. Wykonawca oświadcza, iż wskazany przez niego rachunek bankowy jest wpisany na tzw. białą listę podatników VAT i że jest to rachunek otwarty w związku z prowadzoną działalnością gospodarczą.</w:t>
      </w:r>
    </w:p>
    <w:p w14:paraId="3D713AAB" w14:textId="1876EE98" w:rsidR="00E200DD" w:rsidRDefault="00E200DD" w:rsidP="009C6B6C">
      <w:pPr>
        <w:pStyle w:val="Akapitzlist"/>
        <w:numPr>
          <w:ilvl w:val="0"/>
          <w:numId w:val="1"/>
        </w:numPr>
        <w:tabs>
          <w:tab w:val="left" w:pos="1613"/>
        </w:tabs>
        <w:jc w:val="both"/>
        <w:rPr>
          <w:color w:val="000000" w:themeColor="text1"/>
          <w:sz w:val="24"/>
          <w:szCs w:val="24"/>
          <w:lang w:eastAsia="ar-SA"/>
        </w:rPr>
      </w:pPr>
      <w:r>
        <w:rPr>
          <w:color w:val="000000" w:themeColor="text1"/>
          <w:sz w:val="24"/>
          <w:szCs w:val="24"/>
          <w:lang w:eastAsia="ar-SA"/>
        </w:rPr>
        <w:t>Wykonawca będzie wystawiał faktury uwzględniając poniższe dane:</w:t>
      </w:r>
    </w:p>
    <w:p w14:paraId="62F6F9D4" w14:textId="03F8D7EF" w:rsidR="00E200DD" w:rsidRPr="00E200DD" w:rsidRDefault="00E200DD" w:rsidP="009C6B6C">
      <w:pPr>
        <w:pStyle w:val="Akapitzlist"/>
        <w:tabs>
          <w:tab w:val="left" w:pos="1613"/>
        </w:tabs>
        <w:jc w:val="both"/>
        <w:rPr>
          <w:color w:val="000000" w:themeColor="text1"/>
          <w:sz w:val="24"/>
          <w:szCs w:val="24"/>
          <w:lang w:eastAsia="ar-SA"/>
        </w:rPr>
      </w:pPr>
      <w:r>
        <w:rPr>
          <w:color w:val="000000" w:themeColor="text1"/>
          <w:sz w:val="24"/>
          <w:szCs w:val="24"/>
          <w:lang w:eastAsia="ar-SA"/>
        </w:rPr>
        <w:lastRenderedPageBreak/>
        <w:t xml:space="preserve">a/ </w:t>
      </w:r>
      <w:r w:rsidRPr="00E200DD">
        <w:rPr>
          <w:color w:val="000000" w:themeColor="text1"/>
          <w:sz w:val="24"/>
          <w:szCs w:val="24"/>
          <w:lang w:eastAsia="ar-SA"/>
        </w:rPr>
        <w:t>Nabywca:</w:t>
      </w:r>
      <w:r>
        <w:rPr>
          <w:color w:val="000000" w:themeColor="text1"/>
          <w:sz w:val="24"/>
          <w:szCs w:val="24"/>
          <w:lang w:eastAsia="ar-SA"/>
        </w:rPr>
        <w:t xml:space="preserve"> </w:t>
      </w:r>
      <w:r w:rsidRPr="00E200DD">
        <w:rPr>
          <w:color w:val="000000" w:themeColor="text1"/>
          <w:sz w:val="24"/>
          <w:szCs w:val="24"/>
          <w:lang w:eastAsia="ar-SA"/>
        </w:rPr>
        <w:t>Gmina Miasta Gdańska</w:t>
      </w:r>
      <w:r>
        <w:rPr>
          <w:color w:val="000000" w:themeColor="text1"/>
          <w:sz w:val="24"/>
          <w:szCs w:val="24"/>
          <w:lang w:eastAsia="ar-SA"/>
        </w:rPr>
        <w:t xml:space="preserve"> ul.</w:t>
      </w:r>
      <w:r w:rsidR="008223E3">
        <w:rPr>
          <w:color w:val="000000" w:themeColor="text1"/>
          <w:sz w:val="24"/>
          <w:szCs w:val="24"/>
          <w:lang w:eastAsia="ar-SA"/>
        </w:rPr>
        <w:t xml:space="preserve"> </w:t>
      </w:r>
      <w:r w:rsidRPr="00E200DD">
        <w:rPr>
          <w:color w:val="000000" w:themeColor="text1"/>
          <w:sz w:val="24"/>
          <w:szCs w:val="24"/>
          <w:lang w:eastAsia="ar-SA"/>
        </w:rPr>
        <w:t>Nowe Ogrody 8/12</w:t>
      </w:r>
      <w:r>
        <w:rPr>
          <w:color w:val="000000" w:themeColor="text1"/>
          <w:sz w:val="24"/>
          <w:szCs w:val="24"/>
          <w:lang w:eastAsia="ar-SA"/>
        </w:rPr>
        <w:t xml:space="preserve"> </w:t>
      </w:r>
      <w:r w:rsidRPr="00E200DD">
        <w:rPr>
          <w:color w:val="000000" w:themeColor="text1"/>
          <w:sz w:val="24"/>
          <w:szCs w:val="24"/>
          <w:lang w:eastAsia="ar-SA"/>
        </w:rPr>
        <w:t>80-803 Gdańsk</w:t>
      </w:r>
      <w:r>
        <w:rPr>
          <w:color w:val="000000" w:themeColor="text1"/>
          <w:sz w:val="24"/>
          <w:szCs w:val="24"/>
          <w:lang w:eastAsia="ar-SA"/>
        </w:rPr>
        <w:t xml:space="preserve"> </w:t>
      </w:r>
      <w:r w:rsidRPr="00E200DD">
        <w:rPr>
          <w:color w:val="000000" w:themeColor="text1"/>
          <w:sz w:val="24"/>
          <w:szCs w:val="24"/>
          <w:lang w:eastAsia="ar-SA"/>
        </w:rPr>
        <w:t>NIP 5830011969</w:t>
      </w:r>
    </w:p>
    <w:p w14:paraId="37DB1D99" w14:textId="52AF5509" w:rsidR="00E200DD" w:rsidRPr="00E200DD" w:rsidRDefault="00E200DD" w:rsidP="009C6B6C">
      <w:pPr>
        <w:pStyle w:val="Akapitzlist"/>
        <w:tabs>
          <w:tab w:val="left" w:pos="1613"/>
        </w:tabs>
        <w:jc w:val="both"/>
        <w:rPr>
          <w:color w:val="000000" w:themeColor="text1"/>
          <w:sz w:val="24"/>
          <w:szCs w:val="24"/>
          <w:lang w:eastAsia="ar-SA"/>
        </w:rPr>
      </w:pPr>
      <w:r>
        <w:rPr>
          <w:color w:val="000000" w:themeColor="text1"/>
          <w:sz w:val="24"/>
          <w:szCs w:val="24"/>
          <w:lang w:eastAsia="ar-SA"/>
        </w:rPr>
        <w:t>b/ Odbiorca: Gdańskie Centrum Usług Wspólnych Al. Gen. J. Hallera 16/18 80-426 Gdańsk</w:t>
      </w:r>
    </w:p>
    <w:p w14:paraId="25ABF4F8" w14:textId="53198923" w:rsidR="00E200DD" w:rsidRDefault="00E200DD" w:rsidP="009C6B6C">
      <w:pPr>
        <w:pStyle w:val="Akapitzlist"/>
        <w:tabs>
          <w:tab w:val="left" w:pos="1613"/>
        </w:tabs>
        <w:jc w:val="both"/>
        <w:rPr>
          <w:color w:val="000000" w:themeColor="text1"/>
          <w:sz w:val="24"/>
          <w:szCs w:val="24"/>
          <w:lang w:eastAsia="ar-SA"/>
        </w:rPr>
      </w:pPr>
      <w:r>
        <w:rPr>
          <w:color w:val="000000" w:themeColor="text1"/>
          <w:sz w:val="24"/>
          <w:szCs w:val="24"/>
          <w:lang w:eastAsia="ar-SA"/>
        </w:rPr>
        <w:t xml:space="preserve">c/ </w:t>
      </w:r>
      <w:r w:rsidRPr="00E200DD">
        <w:rPr>
          <w:color w:val="000000" w:themeColor="text1"/>
          <w:sz w:val="24"/>
          <w:szCs w:val="24"/>
          <w:lang w:eastAsia="ar-SA"/>
        </w:rPr>
        <w:t>Płatnik:</w:t>
      </w:r>
      <w:r>
        <w:rPr>
          <w:color w:val="000000" w:themeColor="text1"/>
          <w:sz w:val="24"/>
          <w:szCs w:val="24"/>
          <w:lang w:eastAsia="ar-SA"/>
        </w:rPr>
        <w:t xml:space="preserve"> </w:t>
      </w:r>
      <w:r w:rsidRPr="00E200DD">
        <w:rPr>
          <w:color w:val="000000" w:themeColor="text1"/>
          <w:sz w:val="24"/>
          <w:szCs w:val="24"/>
          <w:lang w:eastAsia="ar-SA"/>
        </w:rPr>
        <w:t>Szkoła Podstawowa nr 16</w:t>
      </w:r>
      <w:r>
        <w:rPr>
          <w:color w:val="000000" w:themeColor="text1"/>
          <w:sz w:val="24"/>
          <w:szCs w:val="24"/>
          <w:lang w:eastAsia="ar-SA"/>
        </w:rPr>
        <w:t xml:space="preserve"> </w:t>
      </w:r>
      <w:r w:rsidRPr="00E200DD">
        <w:rPr>
          <w:color w:val="000000" w:themeColor="text1"/>
          <w:sz w:val="24"/>
          <w:szCs w:val="24"/>
          <w:lang w:eastAsia="ar-SA"/>
        </w:rPr>
        <w:t>im. Władysława Broniewskiego w Gdańsku</w:t>
      </w:r>
      <w:r>
        <w:rPr>
          <w:color w:val="000000" w:themeColor="text1"/>
          <w:sz w:val="24"/>
          <w:szCs w:val="24"/>
          <w:lang w:eastAsia="ar-SA"/>
        </w:rPr>
        <w:t>,</w:t>
      </w:r>
      <w:r>
        <w:rPr>
          <w:color w:val="000000" w:themeColor="text1"/>
          <w:sz w:val="24"/>
          <w:szCs w:val="24"/>
          <w:lang w:eastAsia="ar-SA"/>
        </w:rPr>
        <w:br/>
      </w:r>
      <w:r w:rsidRPr="00E200DD">
        <w:rPr>
          <w:color w:val="000000" w:themeColor="text1"/>
          <w:sz w:val="24"/>
          <w:szCs w:val="24"/>
          <w:lang w:eastAsia="ar-SA"/>
        </w:rPr>
        <w:t>ul. Ubocze 3</w:t>
      </w:r>
      <w:r>
        <w:rPr>
          <w:color w:val="000000" w:themeColor="text1"/>
          <w:sz w:val="24"/>
          <w:szCs w:val="24"/>
          <w:lang w:eastAsia="ar-SA"/>
        </w:rPr>
        <w:t xml:space="preserve"> </w:t>
      </w:r>
      <w:r w:rsidRPr="00E200DD">
        <w:rPr>
          <w:color w:val="000000" w:themeColor="text1"/>
          <w:sz w:val="24"/>
          <w:szCs w:val="24"/>
          <w:lang w:eastAsia="ar-SA"/>
        </w:rPr>
        <w:t>80-052 Gdańsk</w:t>
      </w:r>
    </w:p>
    <w:p w14:paraId="15AEDFF4" w14:textId="44DA283A" w:rsidR="00E200DD" w:rsidRDefault="00E200DD" w:rsidP="009C6B6C">
      <w:pPr>
        <w:pStyle w:val="Akapitzlist"/>
        <w:numPr>
          <w:ilvl w:val="0"/>
          <w:numId w:val="17"/>
        </w:numPr>
        <w:tabs>
          <w:tab w:val="left" w:pos="1613"/>
        </w:tabs>
        <w:jc w:val="both"/>
        <w:rPr>
          <w:color w:val="000000" w:themeColor="text1"/>
          <w:sz w:val="24"/>
          <w:szCs w:val="24"/>
          <w:lang w:eastAsia="ar-SA"/>
        </w:rPr>
      </w:pPr>
      <w:r>
        <w:rPr>
          <w:color w:val="000000" w:themeColor="text1"/>
          <w:sz w:val="24"/>
          <w:szCs w:val="24"/>
          <w:lang w:eastAsia="ar-SA"/>
        </w:rPr>
        <w:t xml:space="preserve">Zamawiający umożliwia przesłanie faktury w postaci elektronicznej w formacie PDF na adres skrzynki mailowej Szkoły: </w:t>
      </w:r>
      <w:hyperlink r:id="rId6" w:history="1">
        <w:r w:rsidRPr="009A69FF">
          <w:rPr>
            <w:rStyle w:val="Hipercze"/>
            <w:sz w:val="24"/>
            <w:szCs w:val="24"/>
            <w:lang w:eastAsia="ar-SA"/>
          </w:rPr>
          <w:t>sekretariat@sp16.edu.gdansk.pl</w:t>
        </w:r>
      </w:hyperlink>
      <w:r>
        <w:rPr>
          <w:color w:val="000000" w:themeColor="text1"/>
          <w:sz w:val="24"/>
          <w:szCs w:val="24"/>
          <w:lang w:eastAsia="ar-SA"/>
        </w:rPr>
        <w:t>.</w:t>
      </w:r>
    </w:p>
    <w:p w14:paraId="56B19B3A" w14:textId="4C9E7184" w:rsidR="00E200DD" w:rsidRDefault="00E200DD" w:rsidP="009C6B6C">
      <w:pPr>
        <w:pStyle w:val="Akapitzlist"/>
        <w:tabs>
          <w:tab w:val="left" w:pos="1613"/>
        </w:tabs>
        <w:jc w:val="both"/>
        <w:rPr>
          <w:color w:val="000000" w:themeColor="text1"/>
          <w:sz w:val="24"/>
          <w:szCs w:val="24"/>
          <w:lang w:eastAsia="ar-SA"/>
        </w:rPr>
      </w:pPr>
    </w:p>
    <w:p w14:paraId="4C0F5DF6" w14:textId="0D37D2DF" w:rsidR="00E200DD" w:rsidRDefault="00E200DD" w:rsidP="009C6B6C">
      <w:pPr>
        <w:pStyle w:val="Akapitzlist"/>
        <w:tabs>
          <w:tab w:val="left" w:pos="1613"/>
        </w:tabs>
        <w:jc w:val="center"/>
        <w:rPr>
          <w:color w:val="000000" w:themeColor="text1"/>
          <w:sz w:val="24"/>
          <w:szCs w:val="24"/>
          <w:lang w:eastAsia="ar-SA"/>
        </w:rPr>
      </w:pPr>
      <w:r w:rsidRPr="00DA7DF3">
        <w:rPr>
          <w:b/>
          <w:bCs/>
          <w:color w:val="000000" w:themeColor="text1"/>
          <w:sz w:val="24"/>
          <w:szCs w:val="24"/>
          <w:lang w:eastAsia="ar-SA"/>
        </w:rPr>
        <w:t>§ 3</w:t>
      </w:r>
    </w:p>
    <w:p w14:paraId="52296A5A" w14:textId="18781F0B" w:rsidR="00E200DD" w:rsidRDefault="00E200DD" w:rsidP="009C6B6C">
      <w:pPr>
        <w:pStyle w:val="Akapitzlist"/>
        <w:numPr>
          <w:ilvl w:val="0"/>
          <w:numId w:val="18"/>
        </w:numPr>
        <w:tabs>
          <w:tab w:val="left" w:pos="1613"/>
        </w:tabs>
        <w:ind w:left="709"/>
        <w:jc w:val="both"/>
        <w:rPr>
          <w:color w:val="000000" w:themeColor="text1"/>
          <w:sz w:val="24"/>
          <w:szCs w:val="24"/>
          <w:lang w:eastAsia="ar-SA"/>
        </w:rPr>
      </w:pPr>
      <w:r>
        <w:rPr>
          <w:color w:val="000000" w:themeColor="text1"/>
          <w:sz w:val="24"/>
          <w:szCs w:val="24"/>
          <w:lang w:eastAsia="ar-SA"/>
        </w:rPr>
        <w:t>Wykonawca oświadcza, że na moment zawarcia umowy jest zarejestrowanym czynnym podatnikiem VAT.</w:t>
      </w:r>
    </w:p>
    <w:p w14:paraId="534BB6FF" w14:textId="3E2C4C10" w:rsidR="00E200DD" w:rsidRDefault="00E200DD" w:rsidP="009C6B6C">
      <w:pPr>
        <w:pStyle w:val="Akapitzlist"/>
        <w:numPr>
          <w:ilvl w:val="0"/>
          <w:numId w:val="18"/>
        </w:numPr>
        <w:tabs>
          <w:tab w:val="left" w:pos="1613"/>
        </w:tabs>
        <w:ind w:left="709"/>
        <w:jc w:val="both"/>
        <w:rPr>
          <w:color w:val="000000" w:themeColor="text1"/>
          <w:sz w:val="24"/>
          <w:szCs w:val="24"/>
          <w:lang w:eastAsia="ar-SA"/>
        </w:rPr>
      </w:pPr>
      <w:r>
        <w:rPr>
          <w:color w:val="000000" w:themeColor="text1"/>
          <w:sz w:val="24"/>
          <w:szCs w:val="24"/>
          <w:lang w:eastAsia="ar-SA"/>
        </w:rPr>
        <w:t>Wykonawca zobowiązuje się, że w przypadku wykreślenia go z rejestru podatników VAT czynnych niezwłocznie zawiadomi o tym fakcie Zamawiającego i z tytułu realizowanych dostaw będzie wystawiał rachunki.</w:t>
      </w:r>
    </w:p>
    <w:p w14:paraId="446EEA1D" w14:textId="43A06142" w:rsidR="00E200DD" w:rsidRDefault="00E200DD" w:rsidP="009C6B6C">
      <w:pPr>
        <w:pStyle w:val="Akapitzlist"/>
        <w:numPr>
          <w:ilvl w:val="0"/>
          <w:numId w:val="18"/>
        </w:numPr>
        <w:tabs>
          <w:tab w:val="left" w:pos="1613"/>
        </w:tabs>
        <w:ind w:left="709"/>
        <w:jc w:val="both"/>
        <w:rPr>
          <w:color w:val="000000" w:themeColor="text1"/>
          <w:sz w:val="24"/>
          <w:szCs w:val="24"/>
          <w:lang w:eastAsia="ar-SA"/>
        </w:rPr>
      </w:pPr>
      <w:r>
        <w:rPr>
          <w:color w:val="000000" w:themeColor="text1"/>
          <w:sz w:val="24"/>
          <w:szCs w:val="24"/>
          <w:lang w:eastAsia="ar-SA"/>
        </w:rPr>
        <w:t>W przypadku naruszenia powyższego zobowiązania Wykonawca zobowiązuje się do zapłaty na rzecz Zamawiającego kwoty stanowiącej równowartość podatku VAT, w stosunku do której</w:t>
      </w:r>
      <w:r w:rsidR="00F81E65">
        <w:rPr>
          <w:color w:val="000000" w:themeColor="text1"/>
          <w:sz w:val="24"/>
          <w:szCs w:val="24"/>
          <w:lang w:eastAsia="ar-SA"/>
        </w:rPr>
        <w:t xml:space="preserve"> Zamawiający utracił prawo do odliczenia, powiększonej o odsetki zapłacone do Urzędu Skarbowego.</w:t>
      </w:r>
    </w:p>
    <w:p w14:paraId="7AC009CC" w14:textId="4D5F6A77" w:rsidR="00F81E65" w:rsidRDefault="00F81E65" w:rsidP="009C6B6C">
      <w:pPr>
        <w:pStyle w:val="Akapitzlist"/>
        <w:numPr>
          <w:ilvl w:val="0"/>
          <w:numId w:val="18"/>
        </w:numPr>
        <w:tabs>
          <w:tab w:val="left" w:pos="1613"/>
        </w:tabs>
        <w:ind w:left="709"/>
        <w:jc w:val="both"/>
        <w:rPr>
          <w:color w:val="000000" w:themeColor="text1"/>
          <w:sz w:val="24"/>
          <w:szCs w:val="24"/>
          <w:lang w:eastAsia="ar-SA"/>
        </w:rPr>
      </w:pPr>
      <w:r>
        <w:rPr>
          <w:color w:val="000000" w:themeColor="text1"/>
          <w:sz w:val="24"/>
          <w:szCs w:val="24"/>
          <w:lang w:eastAsia="ar-SA"/>
        </w:rPr>
        <w:t>Wykonawca wyraża zgodę na potrącenie przez Zamawiającego ww. kwoty z należnego mu wynagrodzenia.</w:t>
      </w:r>
    </w:p>
    <w:p w14:paraId="60843DE1" w14:textId="7FF7ECE9" w:rsidR="00F81E65" w:rsidRDefault="00F81E65" w:rsidP="009C6B6C">
      <w:pPr>
        <w:pStyle w:val="Akapitzlist"/>
        <w:numPr>
          <w:ilvl w:val="0"/>
          <w:numId w:val="18"/>
        </w:numPr>
        <w:tabs>
          <w:tab w:val="left" w:pos="1613"/>
        </w:tabs>
        <w:ind w:left="709"/>
        <w:jc w:val="both"/>
        <w:rPr>
          <w:color w:val="000000" w:themeColor="text1"/>
          <w:sz w:val="24"/>
          <w:szCs w:val="24"/>
          <w:lang w:eastAsia="ar-SA"/>
        </w:rPr>
      </w:pPr>
      <w:r>
        <w:rPr>
          <w:color w:val="000000" w:themeColor="text1"/>
          <w:sz w:val="24"/>
          <w:szCs w:val="24"/>
          <w:lang w:eastAsia="ar-SA"/>
        </w:rPr>
        <w:t>Wykonawca zobowiązuje się w przypadku ponownego wpisania go do rejestru podatników VAT czynnych, niezwłocznie zawiadomić o tym fakcie Zamawiającego, pod rygorem odpowiedzialności za szkody (utracone korzyści) powstałe w wyniku zaniedbania tego obowiązku.</w:t>
      </w:r>
    </w:p>
    <w:p w14:paraId="65489490" w14:textId="0793BEC4" w:rsidR="00F81E65" w:rsidRDefault="00F81E65" w:rsidP="009C6B6C">
      <w:pPr>
        <w:pStyle w:val="Akapitzlist"/>
        <w:numPr>
          <w:ilvl w:val="0"/>
          <w:numId w:val="18"/>
        </w:numPr>
        <w:tabs>
          <w:tab w:val="left" w:pos="1613"/>
        </w:tabs>
        <w:ind w:left="709"/>
        <w:jc w:val="both"/>
        <w:rPr>
          <w:color w:val="000000" w:themeColor="text1"/>
          <w:sz w:val="24"/>
          <w:szCs w:val="24"/>
          <w:lang w:eastAsia="ar-SA"/>
        </w:rPr>
      </w:pPr>
      <w:r>
        <w:rPr>
          <w:color w:val="000000" w:themeColor="text1"/>
          <w:sz w:val="24"/>
          <w:szCs w:val="24"/>
          <w:lang w:eastAsia="ar-SA"/>
        </w:rPr>
        <w:t xml:space="preserve">Oświadczenie Wykonawcy dotyczące jego statusu podatnika podatku Vat stanowi załącznik nr </w:t>
      </w:r>
      <w:r w:rsidR="009B698D">
        <w:rPr>
          <w:color w:val="000000" w:themeColor="text1"/>
          <w:sz w:val="24"/>
          <w:szCs w:val="24"/>
          <w:lang w:eastAsia="ar-SA"/>
        </w:rPr>
        <w:t>…</w:t>
      </w:r>
      <w:r>
        <w:rPr>
          <w:color w:val="000000" w:themeColor="text1"/>
          <w:sz w:val="24"/>
          <w:szCs w:val="24"/>
          <w:lang w:eastAsia="ar-SA"/>
        </w:rPr>
        <w:t xml:space="preserve">… </w:t>
      </w:r>
      <w:r w:rsidR="009B698D">
        <w:rPr>
          <w:color w:val="000000" w:themeColor="text1"/>
          <w:sz w:val="24"/>
          <w:szCs w:val="24"/>
          <w:lang w:eastAsia="ar-SA"/>
        </w:rPr>
        <w:br/>
      </w:r>
      <w:r>
        <w:rPr>
          <w:color w:val="000000" w:themeColor="text1"/>
          <w:sz w:val="24"/>
          <w:szCs w:val="24"/>
          <w:lang w:eastAsia="ar-SA"/>
        </w:rPr>
        <w:t>do niniejszej umowy.</w:t>
      </w:r>
    </w:p>
    <w:p w14:paraId="19E9F8F7" w14:textId="4000CD42" w:rsidR="00F81E65" w:rsidRDefault="00F81E65" w:rsidP="009C6B6C">
      <w:pPr>
        <w:pStyle w:val="Akapitzlist"/>
        <w:tabs>
          <w:tab w:val="left" w:pos="1613"/>
        </w:tabs>
        <w:ind w:left="709"/>
        <w:jc w:val="both"/>
        <w:rPr>
          <w:color w:val="000000" w:themeColor="text1"/>
          <w:sz w:val="24"/>
          <w:szCs w:val="24"/>
          <w:lang w:eastAsia="ar-SA"/>
        </w:rPr>
      </w:pPr>
    </w:p>
    <w:p w14:paraId="79FC209B" w14:textId="497AF5E3" w:rsidR="00F81E65" w:rsidRDefault="00F81E65" w:rsidP="009C6B6C">
      <w:pPr>
        <w:pStyle w:val="Akapitzlist"/>
        <w:tabs>
          <w:tab w:val="left" w:pos="1613"/>
        </w:tabs>
        <w:ind w:left="709"/>
        <w:jc w:val="center"/>
        <w:rPr>
          <w:color w:val="000000" w:themeColor="text1"/>
          <w:sz w:val="24"/>
          <w:szCs w:val="24"/>
          <w:lang w:eastAsia="ar-SA"/>
        </w:rPr>
      </w:pPr>
      <w:r w:rsidRPr="00DA7DF3">
        <w:rPr>
          <w:b/>
          <w:bCs/>
          <w:color w:val="000000" w:themeColor="text1"/>
          <w:sz w:val="24"/>
          <w:szCs w:val="24"/>
          <w:lang w:eastAsia="ar-SA"/>
        </w:rPr>
        <w:t>§ 4</w:t>
      </w:r>
    </w:p>
    <w:p w14:paraId="0C5161B9" w14:textId="12122FC2" w:rsidR="00C6753F" w:rsidRDefault="00C6753F" w:rsidP="009C6B6C">
      <w:pPr>
        <w:pStyle w:val="Akapitzlist"/>
        <w:numPr>
          <w:ilvl w:val="0"/>
          <w:numId w:val="19"/>
        </w:numPr>
        <w:tabs>
          <w:tab w:val="left" w:pos="1613"/>
        </w:tabs>
        <w:ind w:left="709"/>
        <w:jc w:val="both"/>
        <w:rPr>
          <w:color w:val="000000" w:themeColor="text1"/>
          <w:sz w:val="24"/>
          <w:szCs w:val="24"/>
          <w:lang w:eastAsia="ar-SA"/>
        </w:rPr>
      </w:pPr>
      <w:r>
        <w:rPr>
          <w:color w:val="000000" w:themeColor="text1"/>
          <w:sz w:val="24"/>
          <w:szCs w:val="24"/>
          <w:lang w:eastAsia="ar-SA"/>
        </w:rPr>
        <w:t>Wykonawca zobowiązany jest do posiadania aktualnego imiennego wykazu wszystkich pracowników przewidzianych do realizacji zamówienia posiadających legitymację kwalifikowanych pracowników ochrony.</w:t>
      </w:r>
    </w:p>
    <w:p w14:paraId="5EBED641" w14:textId="13C60434" w:rsidR="00C6753F" w:rsidRDefault="00C6753F" w:rsidP="009C6B6C">
      <w:pPr>
        <w:pStyle w:val="Akapitzlist"/>
        <w:numPr>
          <w:ilvl w:val="0"/>
          <w:numId w:val="19"/>
        </w:numPr>
        <w:tabs>
          <w:tab w:val="left" w:pos="1613"/>
        </w:tabs>
        <w:ind w:left="709"/>
        <w:jc w:val="both"/>
        <w:rPr>
          <w:color w:val="000000" w:themeColor="text1"/>
          <w:sz w:val="24"/>
          <w:szCs w:val="24"/>
          <w:lang w:eastAsia="ar-SA"/>
        </w:rPr>
      </w:pPr>
      <w:r>
        <w:rPr>
          <w:color w:val="000000" w:themeColor="text1"/>
          <w:sz w:val="24"/>
          <w:szCs w:val="24"/>
          <w:lang w:eastAsia="ar-SA"/>
        </w:rPr>
        <w:t>Wykonawca oświadcza, że wszystkie osoby zaangażowane do realizacji niniejszej umowy posiadają wymagane kwalifikacje, przeszkolenia i uprawnienia oraz legitymują się aktualnymi badaniami lekarskimi uprawniającymi do posiadania legitymacji kwalifikowanego pracownika ochrony zgodnie z ustawą z dnia 22 sierpnia 1997 r. o ochronie osób i mienia (teks jednolity Dz. U. 202</w:t>
      </w:r>
      <w:r w:rsidR="00E97F40">
        <w:rPr>
          <w:color w:val="000000" w:themeColor="text1"/>
          <w:sz w:val="24"/>
          <w:szCs w:val="24"/>
          <w:lang w:eastAsia="ar-SA"/>
        </w:rPr>
        <w:t>1</w:t>
      </w:r>
      <w:r>
        <w:rPr>
          <w:color w:val="000000" w:themeColor="text1"/>
          <w:sz w:val="24"/>
          <w:szCs w:val="24"/>
          <w:lang w:eastAsia="ar-SA"/>
        </w:rPr>
        <w:t xml:space="preserve"> poz. </w:t>
      </w:r>
      <w:r w:rsidR="00E97F40">
        <w:rPr>
          <w:color w:val="000000" w:themeColor="text1"/>
          <w:sz w:val="24"/>
          <w:szCs w:val="24"/>
          <w:lang w:eastAsia="ar-SA"/>
        </w:rPr>
        <w:t>1995</w:t>
      </w:r>
      <w:r w:rsidR="008223E3">
        <w:rPr>
          <w:color w:val="000000" w:themeColor="text1"/>
          <w:sz w:val="24"/>
          <w:szCs w:val="24"/>
          <w:lang w:eastAsia="ar-SA"/>
        </w:rPr>
        <w:br/>
      </w:r>
      <w:r>
        <w:rPr>
          <w:color w:val="000000" w:themeColor="text1"/>
          <w:sz w:val="24"/>
          <w:szCs w:val="24"/>
          <w:lang w:eastAsia="ar-SA"/>
        </w:rPr>
        <w:t>ze zm.).</w:t>
      </w:r>
    </w:p>
    <w:p w14:paraId="32A73AC0" w14:textId="0FA9F2AC" w:rsidR="00C6753F" w:rsidRDefault="00C6753F" w:rsidP="009C6B6C">
      <w:pPr>
        <w:pStyle w:val="Akapitzlist"/>
        <w:numPr>
          <w:ilvl w:val="0"/>
          <w:numId w:val="19"/>
        </w:numPr>
        <w:tabs>
          <w:tab w:val="left" w:pos="1613"/>
        </w:tabs>
        <w:ind w:left="709"/>
        <w:jc w:val="both"/>
        <w:rPr>
          <w:color w:val="000000" w:themeColor="text1"/>
          <w:sz w:val="24"/>
          <w:szCs w:val="24"/>
          <w:lang w:eastAsia="ar-SA"/>
        </w:rPr>
      </w:pPr>
      <w:r>
        <w:rPr>
          <w:color w:val="000000" w:themeColor="text1"/>
          <w:sz w:val="24"/>
          <w:szCs w:val="24"/>
          <w:lang w:eastAsia="ar-SA"/>
        </w:rPr>
        <w:t>Wykonawca, przed nawiązaniem stosunku pracy z osobą zaangażowaną do realizacji niniejszej umowy jest zobowiązany uzyskać od tych osób informację, czy:</w:t>
      </w:r>
    </w:p>
    <w:p w14:paraId="05CF63F7" w14:textId="20EDA0AD" w:rsidR="00C6753F" w:rsidRDefault="00C6753F" w:rsidP="009C6B6C">
      <w:pPr>
        <w:pStyle w:val="Akapitzlist"/>
        <w:tabs>
          <w:tab w:val="left" w:pos="1613"/>
        </w:tabs>
        <w:ind w:left="709"/>
        <w:jc w:val="both"/>
        <w:rPr>
          <w:color w:val="000000" w:themeColor="text1"/>
          <w:sz w:val="24"/>
          <w:szCs w:val="24"/>
          <w:lang w:eastAsia="ar-SA"/>
        </w:rPr>
      </w:pPr>
      <w:r>
        <w:rPr>
          <w:color w:val="000000" w:themeColor="text1"/>
          <w:sz w:val="24"/>
          <w:szCs w:val="24"/>
          <w:lang w:eastAsia="ar-SA"/>
        </w:rPr>
        <w:t>a/ nie figurują w Krajowym Rejestrze Karnym,</w:t>
      </w:r>
    </w:p>
    <w:p w14:paraId="33CEBB36" w14:textId="0480682C" w:rsidR="00C6753F" w:rsidRPr="00C6753F" w:rsidRDefault="00C6753F" w:rsidP="009C6B6C">
      <w:pPr>
        <w:pStyle w:val="Akapitzlist"/>
        <w:tabs>
          <w:tab w:val="left" w:pos="1613"/>
        </w:tabs>
        <w:ind w:left="709"/>
        <w:jc w:val="both"/>
        <w:rPr>
          <w:color w:val="000000" w:themeColor="text1"/>
          <w:sz w:val="24"/>
          <w:szCs w:val="24"/>
          <w:lang w:eastAsia="ar-SA"/>
        </w:rPr>
      </w:pPr>
      <w:r>
        <w:rPr>
          <w:color w:val="000000" w:themeColor="text1"/>
          <w:sz w:val="24"/>
          <w:szCs w:val="24"/>
          <w:lang w:eastAsia="ar-SA"/>
        </w:rPr>
        <w:t>b/ nie figurują w rejestrze Sprawców Przestępstw na Tle Seksualnym – zgodnie z art. 21 ust.1 ustawy z dnia 13 maja 2016 r. o przeciwdziałaniu zagrożeniom przestępczością na tle seksualnym (tekst jednolity Dz. U. z 202</w:t>
      </w:r>
      <w:r w:rsidR="00E97F40">
        <w:rPr>
          <w:color w:val="000000" w:themeColor="text1"/>
          <w:sz w:val="24"/>
          <w:szCs w:val="24"/>
          <w:lang w:eastAsia="ar-SA"/>
        </w:rPr>
        <w:t>3</w:t>
      </w:r>
      <w:r>
        <w:rPr>
          <w:color w:val="000000" w:themeColor="text1"/>
          <w:sz w:val="24"/>
          <w:szCs w:val="24"/>
          <w:lang w:eastAsia="ar-SA"/>
        </w:rPr>
        <w:t xml:space="preserve"> r. poz. </w:t>
      </w:r>
      <w:r w:rsidR="00E97F40">
        <w:rPr>
          <w:color w:val="000000" w:themeColor="text1"/>
          <w:sz w:val="24"/>
          <w:szCs w:val="24"/>
          <w:lang w:eastAsia="ar-SA"/>
        </w:rPr>
        <w:t>1304)</w:t>
      </w:r>
      <w:r>
        <w:rPr>
          <w:color w:val="000000" w:themeColor="text1"/>
          <w:sz w:val="24"/>
          <w:szCs w:val="24"/>
          <w:lang w:eastAsia="ar-SA"/>
        </w:rPr>
        <w:t>.</w:t>
      </w:r>
    </w:p>
    <w:p w14:paraId="45FC532F" w14:textId="4E693844" w:rsidR="00C6753F" w:rsidRDefault="00C6753F" w:rsidP="009C6B6C">
      <w:pPr>
        <w:pStyle w:val="Akapitzlist"/>
        <w:numPr>
          <w:ilvl w:val="0"/>
          <w:numId w:val="19"/>
        </w:numPr>
        <w:tabs>
          <w:tab w:val="left" w:pos="1613"/>
        </w:tabs>
        <w:ind w:left="709"/>
        <w:jc w:val="both"/>
        <w:rPr>
          <w:color w:val="000000" w:themeColor="text1"/>
          <w:sz w:val="24"/>
          <w:szCs w:val="24"/>
          <w:lang w:eastAsia="ar-SA"/>
        </w:rPr>
      </w:pPr>
      <w:r>
        <w:rPr>
          <w:color w:val="000000" w:themeColor="text1"/>
          <w:sz w:val="24"/>
          <w:szCs w:val="24"/>
          <w:lang w:eastAsia="ar-SA"/>
        </w:rPr>
        <w:t>Wszyscy pracownicy muszą być ubrani w ubrania firmowe (ubrania pracowników ochrony).</w:t>
      </w:r>
    </w:p>
    <w:p w14:paraId="35A07414" w14:textId="77777777" w:rsidR="00C6753F" w:rsidRDefault="00C6753F" w:rsidP="009C6B6C">
      <w:pPr>
        <w:pStyle w:val="Akapitzlist"/>
        <w:tabs>
          <w:tab w:val="left" w:pos="1613"/>
        </w:tabs>
        <w:ind w:left="709"/>
        <w:jc w:val="both"/>
        <w:rPr>
          <w:color w:val="000000" w:themeColor="text1"/>
          <w:sz w:val="24"/>
          <w:szCs w:val="24"/>
          <w:lang w:eastAsia="ar-SA"/>
        </w:rPr>
      </w:pPr>
    </w:p>
    <w:p w14:paraId="53EECCB2" w14:textId="6791E1E7" w:rsidR="00C6753F" w:rsidRPr="00DA7DF3" w:rsidRDefault="00C6753F" w:rsidP="009C6B6C">
      <w:pPr>
        <w:pStyle w:val="Akapitzlist"/>
        <w:tabs>
          <w:tab w:val="left" w:pos="1613"/>
        </w:tabs>
        <w:ind w:left="709"/>
        <w:jc w:val="center"/>
        <w:rPr>
          <w:b/>
          <w:bCs/>
          <w:color w:val="000000" w:themeColor="text1"/>
          <w:sz w:val="24"/>
          <w:szCs w:val="24"/>
          <w:lang w:eastAsia="ar-SA"/>
        </w:rPr>
      </w:pPr>
      <w:r w:rsidRPr="00DA7DF3">
        <w:rPr>
          <w:b/>
          <w:bCs/>
          <w:color w:val="000000" w:themeColor="text1"/>
          <w:sz w:val="24"/>
          <w:szCs w:val="24"/>
          <w:lang w:eastAsia="ar-SA"/>
        </w:rPr>
        <w:t>§ 5</w:t>
      </w:r>
    </w:p>
    <w:p w14:paraId="42AE403B" w14:textId="7B8718D6" w:rsidR="00E200DD" w:rsidRDefault="00A243A7" w:rsidP="009C6B6C">
      <w:pPr>
        <w:pStyle w:val="Akapitzlist"/>
        <w:numPr>
          <w:ilvl w:val="0"/>
          <w:numId w:val="20"/>
        </w:numPr>
        <w:tabs>
          <w:tab w:val="left" w:pos="1613"/>
        </w:tabs>
        <w:ind w:left="709"/>
        <w:jc w:val="both"/>
        <w:rPr>
          <w:color w:val="000000" w:themeColor="text1"/>
          <w:sz w:val="24"/>
          <w:szCs w:val="24"/>
          <w:lang w:eastAsia="ar-SA"/>
        </w:rPr>
      </w:pPr>
      <w:r>
        <w:rPr>
          <w:color w:val="000000" w:themeColor="text1"/>
          <w:sz w:val="24"/>
          <w:szCs w:val="24"/>
          <w:lang w:eastAsia="ar-SA"/>
        </w:rPr>
        <w:t>Zamawiający wymaga, a</w:t>
      </w:r>
      <w:r w:rsidR="008223E3">
        <w:rPr>
          <w:color w:val="000000" w:themeColor="text1"/>
          <w:sz w:val="24"/>
          <w:szCs w:val="24"/>
          <w:lang w:eastAsia="ar-SA"/>
        </w:rPr>
        <w:t>by</w:t>
      </w:r>
      <w:r>
        <w:rPr>
          <w:color w:val="000000" w:themeColor="text1"/>
          <w:sz w:val="24"/>
          <w:szCs w:val="24"/>
          <w:lang w:eastAsia="ar-SA"/>
        </w:rPr>
        <w:t xml:space="preserve"> Wykonawca, którego oferta zostanie wybrana jako najkorzystniejsza, posiadał ubezpieczenie od odpowiedzialności cywilnej w zakresie prowadzonej działalności związanej z przedmiotem zamówienia. Polisa potwierdzająca warunki takiego ubezpieczenia stanowi załącznik nr …</w:t>
      </w:r>
      <w:r w:rsidR="009B698D">
        <w:rPr>
          <w:color w:val="000000" w:themeColor="text1"/>
          <w:sz w:val="24"/>
          <w:szCs w:val="24"/>
          <w:lang w:eastAsia="ar-SA"/>
        </w:rPr>
        <w:t>…</w:t>
      </w:r>
      <w:r>
        <w:rPr>
          <w:color w:val="000000" w:themeColor="text1"/>
          <w:sz w:val="24"/>
          <w:szCs w:val="24"/>
          <w:lang w:eastAsia="ar-SA"/>
        </w:rPr>
        <w:t xml:space="preserve"> do niniejszej umowy.</w:t>
      </w:r>
    </w:p>
    <w:p w14:paraId="5118E187" w14:textId="08240A4B" w:rsidR="00A243A7" w:rsidRDefault="00A243A7" w:rsidP="009C6B6C">
      <w:pPr>
        <w:pStyle w:val="Akapitzlist"/>
        <w:numPr>
          <w:ilvl w:val="0"/>
          <w:numId w:val="20"/>
        </w:numPr>
        <w:tabs>
          <w:tab w:val="left" w:pos="1613"/>
        </w:tabs>
        <w:ind w:left="709"/>
        <w:jc w:val="both"/>
        <w:rPr>
          <w:color w:val="000000" w:themeColor="text1"/>
          <w:sz w:val="24"/>
          <w:szCs w:val="24"/>
          <w:lang w:eastAsia="ar-SA"/>
        </w:rPr>
      </w:pPr>
      <w:r>
        <w:rPr>
          <w:color w:val="000000" w:themeColor="text1"/>
          <w:sz w:val="24"/>
          <w:szCs w:val="24"/>
          <w:lang w:eastAsia="ar-SA"/>
        </w:rPr>
        <w:t>Wykonawca zobowiązany jest przez cały okres trwania umowy posiadać aktualną koncesję uprawniającą do prowadzenia działalności będącej przedmiotem umowy. O każdej zmianie stanu faktycznego w powyższym zakresie Wykonawca zobowiązany jest do natychmiast powiadomić Zamawiającego.</w:t>
      </w:r>
    </w:p>
    <w:p w14:paraId="69AB957E" w14:textId="528317B5" w:rsidR="00A243A7" w:rsidRDefault="00A243A7" w:rsidP="009C6B6C">
      <w:pPr>
        <w:pStyle w:val="Akapitzlist"/>
        <w:numPr>
          <w:ilvl w:val="0"/>
          <w:numId w:val="20"/>
        </w:numPr>
        <w:tabs>
          <w:tab w:val="left" w:pos="1613"/>
        </w:tabs>
        <w:ind w:left="709"/>
        <w:jc w:val="both"/>
        <w:rPr>
          <w:color w:val="000000" w:themeColor="text1"/>
          <w:sz w:val="24"/>
          <w:szCs w:val="24"/>
          <w:lang w:eastAsia="ar-SA"/>
        </w:rPr>
      </w:pPr>
      <w:r>
        <w:rPr>
          <w:color w:val="000000" w:themeColor="text1"/>
          <w:sz w:val="24"/>
          <w:szCs w:val="24"/>
          <w:lang w:eastAsia="ar-SA"/>
        </w:rPr>
        <w:t>Wykonawca ubezpiecza podłączone urządzenia oraz dozorujących pracowników we własnym zakresie i na własny koszt.</w:t>
      </w:r>
    </w:p>
    <w:p w14:paraId="0A3169BA" w14:textId="6830756C" w:rsidR="00A243A7" w:rsidRDefault="00A243A7" w:rsidP="009C6B6C">
      <w:pPr>
        <w:pStyle w:val="Akapitzlist"/>
        <w:numPr>
          <w:ilvl w:val="0"/>
          <w:numId w:val="20"/>
        </w:numPr>
        <w:tabs>
          <w:tab w:val="left" w:pos="1613"/>
        </w:tabs>
        <w:ind w:left="709"/>
        <w:jc w:val="both"/>
        <w:rPr>
          <w:color w:val="000000" w:themeColor="text1"/>
          <w:sz w:val="24"/>
          <w:szCs w:val="24"/>
          <w:lang w:eastAsia="ar-SA"/>
        </w:rPr>
      </w:pPr>
      <w:r>
        <w:rPr>
          <w:color w:val="000000" w:themeColor="text1"/>
          <w:sz w:val="24"/>
          <w:szCs w:val="24"/>
          <w:lang w:eastAsia="ar-SA"/>
        </w:rPr>
        <w:t xml:space="preserve">Wykonawca odpowiada za własne działania lub zaniechania osób, którym powierzył sprawowanie </w:t>
      </w:r>
      <w:r>
        <w:rPr>
          <w:color w:val="000000" w:themeColor="text1"/>
          <w:sz w:val="24"/>
          <w:szCs w:val="24"/>
          <w:lang w:eastAsia="ar-SA"/>
        </w:rPr>
        <w:lastRenderedPageBreak/>
        <w:t>ochrony mienia lub za pomocą których wykonuje czynności ochrony.</w:t>
      </w:r>
    </w:p>
    <w:p w14:paraId="5CBA4E3F" w14:textId="6F3F23AF" w:rsidR="00A243A7" w:rsidRDefault="00A243A7" w:rsidP="009C6B6C">
      <w:pPr>
        <w:pStyle w:val="Akapitzlist"/>
        <w:numPr>
          <w:ilvl w:val="0"/>
          <w:numId w:val="20"/>
        </w:numPr>
        <w:tabs>
          <w:tab w:val="left" w:pos="1613"/>
        </w:tabs>
        <w:ind w:left="709"/>
        <w:jc w:val="both"/>
        <w:rPr>
          <w:color w:val="000000" w:themeColor="text1"/>
          <w:sz w:val="24"/>
          <w:szCs w:val="24"/>
          <w:lang w:eastAsia="ar-SA"/>
        </w:rPr>
      </w:pPr>
      <w:r>
        <w:rPr>
          <w:color w:val="000000" w:themeColor="text1"/>
          <w:sz w:val="24"/>
          <w:szCs w:val="24"/>
          <w:lang w:eastAsia="ar-SA"/>
        </w:rPr>
        <w:t xml:space="preserve">Wykonawca odpowiada za staranne przestrzeganie przez osoby, za pomocą których wykonuje czynności określone niniejszą umową przepisów BHP, ppoż., oraz regulaminów obowiązujących </w:t>
      </w:r>
      <w:r w:rsidR="008223E3">
        <w:rPr>
          <w:color w:val="000000" w:themeColor="text1"/>
          <w:sz w:val="24"/>
          <w:szCs w:val="24"/>
          <w:lang w:eastAsia="ar-SA"/>
        </w:rPr>
        <w:br/>
      </w:r>
      <w:r>
        <w:rPr>
          <w:color w:val="000000" w:themeColor="text1"/>
          <w:sz w:val="24"/>
          <w:szCs w:val="24"/>
          <w:lang w:eastAsia="ar-SA"/>
        </w:rPr>
        <w:t>u Zamawiającego.</w:t>
      </w:r>
    </w:p>
    <w:p w14:paraId="327DF3A3" w14:textId="7151BE3F" w:rsidR="00A243A7" w:rsidRDefault="00A243A7" w:rsidP="009C6B6C">
      <w:pPr>
        <w:pStyle w:val="Akapitzlist"/>
        <w:numPr>
          <w:ilvl w:val="0"/>
          <w:numId w:val="20"/>
        </w:numPr>
        <w:tabs>
          <w:tab w:val="left" w:pos="1613"/>
        </w:tabs>
        <w:ind w:left="709"/>
        <w:jc w:val="both"/>
        <w:rPr>
          <w:color w:val="000000" w:themeColor="text1"/>
          <w:sz w:val="24"/>
          <w:szCs w:val="24"/>
          <w:lang w:eastAsia="ar-SA"/>
        </w:rPr>
      </w:pPr>
      <w:r>
        <w:rPr>
          <w:color w:val="000000" w:themeColor="text1"/>
          <w:sz w:val="24"/>
          <w:szCs w:val="24"/>
          <w:lang w:eastAsia="ar-SA"/>
        </w:rPr>
        <w:t>Wykonawca odpowiada za ciągłość prowadzenia usługi na terenie obiektów objętych umową.</w:t>
      </w:r>
    </w:p>
    <w:p w14:paraId="67FC6EFF" w14:textId="48C367E3" w:rsidR="00A243A7" w:rsidRDefault="00A243A7" w:rsidP="009C6B6C">
      <w:pPr>
        <w:pStyle w:val="Akapitzlist"/>
        <w:numPr>
          <w:ilvl w:val="0"/>
          <w:numId w:val="20"/>
        </w:numPr>
        <w:tabs>
          <w:tab w:val="left" w:pos="1613"/>
        </w:tabs>
        <w:ind w:left="709"/>
        <w:jc w:val="both"/>
        <w:rPr>
          <w:color w:val="000000" w:themeColor="text1"/>
          <w:sz w:val="24"/>
          <w:szCs w:val="24"/>
          <w:lang w:eastAsia="ar-SA"/>
        </w:rPr>
      </w:pPr>
      <w:r>
        <w:rPr>
          <w:color w:val="000000" w:themeColor="text1"/>
          <w:sz w:val="24"/>
          <w:szCs w:val="24"/>
          <w:lang w:eastAsia="ar-SA"/>
        </w:rPr>
        <w:t>W przypadku szkody powstałej z winy Wykonawcy na skutek nienależytego wykonania przez niego przyjętych na siebie w niniejszej umowie obowiązków Wykonawca odpowiada do pełnej wysokości powstałej szkody.</w:t>
      </w:r>
    </w:p>
    <w:p w14:paraId="0B754470" w14:textId="78646654" w:rsidR="00A243A7" w:rsidRDefault="00A243A7" w:rsidP="009C6B6C">
      <w:pPr>
        <w:pStyle w:val="Akapitzlist"/>
        <w:numPr>
          <w:ilvl w:val="0"/>
          <w:numId w:val="20"/>
        </w:numPr>
        <w:tabs>
          <w:tab w:val="left" w:pos="1613"/>
        </w:tabs>
        <w:ind w:left="709"/>
        <w:jc w:val="both"/>
        <w:rPr>
          <w:color w:val="000000" w:themeColor="text1"/>
          <w:sz w:val="24"/>
          <w:szCs w:val="24"/>
          <w:lang w:eastAsia="ar-SA"/>
        </w:rPr>
      </w:pPr>
      <w:r>
        <w:rPr>
          <w:color w:val="000000" w:themeColor="text1"/>
          <w:sz w:val="24"/>
          <w:szCs w:val="24"/>
          <w:lang w:eastAsia="ar-SA"/>
        </w:rPr>
        <w:t xml:space="preserve">Wykonawca zobowiązuje się podczas trwania umowy, a także po jej rozwiązaniu, do zachowania </w:t>
      </w:r>
      <w:r w:rsidR="008223E3">
        <w:rPr>
          <w:color w:val="000000" w:themeColor="text1"/>
          <w:sz w:val="24"/>
          <w:szCs w:val="24"/>
          <w:lang w:eastAsia="ar-SA"/>
        </w:rPr>
        <w:br/>
      </w:r>
      <w:r>
        <w:rPr>
          <w:color w:val="000000" w:themeColor="text1"/>
          <w:sz w:val="24"/>
          <w:szCs w:val="24"/>
          <w:lang w:eastAsia="ar-SA"/>
        </w:rPr>
        <w:t xml:space="preserve">w ścisłej tajemnicy informacji dotyczących Zamawiającego, a w </w:t>
      </w:r>
      <w:r w:rsidR="008223E3">
        <w:rPr>
          <w:color w:val="000000" w:themeColor="text1"/>
          <w:sz w:val="24"/>
          <w:szCs w:val="24"/>
          <w:lang w:eastAsia="ar-SA"/>
        </w:rPr>
        <w:t>s</w:t>
      </w:r>
      <w:r>
        <w:rPr>
          <w:color w:val="000000" w:themeColor="text1"/>
          <w:sz w:val="24"/>
          <w:szCs w:val="24"/>
          <w:lang w:eastAsia="ar-SA"/>
        </w:rPr>
        <w:t>zczególności zabezpieczeń stosowanych w systemach alarmowych zainstalowanych w budynku</w:t>
      </w:r>
      <w:r w:rsidR="008D6800">
        <w:rPr>
          <w:color w:val="000000" w:themeColor="text1"/>
          <w:sz w:val="24"/>
          <w:szCs w:val="24"/>
          <w:lang w:eastAsia="ar-SA"/>
        </w:rPr>
        <w:t xml:space="preserve"> szkoły.</w:t>
      </w:r>
    </w:p>
    <w:p w14:paraId="33CC8E47" w14:textId="77777777" w:rsidR="00DA7DF3" w:rsidRDefault="00DA7DF3" w:rsidP="009C6B6C">
      <w:pPr>
        <w:pStyle w:val="Akapitzlist"/>
        <w:tabs>
          <w:tab w:val="left" w:pos="1613"/>
        </w:tabs>
        <w:ind w:left="709"/>
        <w:jc w:val="both"/>
        <w:rPr>
          <w:color w:val="000000" w:themeColor="text1"/>
          <w:sz w:val="24"/>
          <w:szCs w:val="24"/>
          <w:lang w:eastAsia="ar-SA"/>
        </w:rPr>
      </w:pPr>
    </w:p>
    <w:p w14:paraId="752AC80B" w14:textId="7705AFF1" w:rsidR="008D6800" w:rsidRPr="00DA7DF3" w:rsidRDefault="008D6800" w:rsidP="009C6B6C">
      <w:pPr>
        <w:pStyle w:val="Akapitzlist"/>
        <w:tabs>
          <w:tab w:val="left" w:pos="1613"/>
        </w:tabs>
        <w:ind w:left="709"/>
        <w:jc w:val="center"/>
        <w:rPr>
          <w:b/>
          <w:bCs/>
          <w:color w:val="000000" w:themeColor="text1"/>
          <w:sz w:val="24"/>
          <w:szCs w:val="24"/>
          <w:lang w:eastAsia="ar-SA"/>
        </w:rPr>
      </w:pPr>
      <w:r w:rsidRPr="00DA7DF3">
        <w:rPr>
          <w:b/>
          <w:bCs/>
          <w:color w:val="000000" w:themeColor="text1"/>
          <w:sz w:val="24"/>
          <w:szCs w:val="24"/>
          <w:lang w:eastAsia="ar-SA"/>
        </w:rPr>
        <w:t>§ 6</w:t>
      </w:r>
    </w:p>
    <w:p w14:paraId="303BA43E" w14:textId="1CE1AA7F" w:rsidR="008D6800" w:rsidRDefault="008D6800" w:rsidP="009C6B6C">
      <w:pPr>
        <w:pStyle w:val="Akapitzlist"/>
        <w:numPr>
          <w:ilvl w:val="0"/>
          <w:numId w:val="21"/>
        </w:numPr>
        <w:tabs>
          <w:tab w:val="left" w:pos="1613"/>
        </w:tabs>
        <w:ind w:left="709"/>
        <w:jc w:val="both"/>
        <w:rPr>
          <w:color w:val="000000" w:themeColor="text1"/>
          <w:sz w:val="24"/>
          <w:szCs w:val="24"/>
          <w:lang w:eastAsia="ar-SA"/>
        </w:rPr>
      </w:pPr>
      <w:r>
        <w:rPr>
          <w:color w:val="000000" w:themeColor="text1"/>
          <w:sz w:val="24"/>
          <w:szCs w:val="24"/>
          <w:lang w:eastAsia="ar-SA"/>
        </w:rPr>
        <w:t>Rozwiązanie umowy przez Zamawiającego może nastąpić jednostronnie bez zachowania okresu wypowiedzenia w przypadku gdy:</w:t>
      </w:r>
    </w:p>
    <w:p w14:paraId="18569EBC" w14:textId="5C50A23B" w:rsidR="008D6800" w:rsidRDefault="008D6800" w:rsidP="009C6B6C">
      <w:pPr>
        <w:pStyle w:val="Akapitzlist"/>
        <w:tabs>
          <w:tab w:val="left" w:pos="1613"/>
        </w:tabs>
        <w:ind w:left="709"/>
        <w:jc w:val="both"/>
        <w:rPr>
          <w:color w:val="000000" w:themeColor="text1"/>
          <w:sz w:val="24"/>
          <w:szCs w:val="24"/>
          <w:lang w:eastAsia="ar-SA"/>
        </w:rPr>
      </w:pPr>
      <w:r>
        <w:rPr>
          <w:color w:val="000000" w:themeColor="text1"/>
          <w:sz w:val="24"/>
          <w:szCs w:val="24"/>
          <w:lang w:eastAsia="ar-SA"/>
        </w:rPr>
        <w:t>a/ Zamawiający powziął wiadomość o cofnięciu koncesji Wykonawcy lub zmianie jej zakresu, powodującej, że Wykonawca nie posiada uprawnień do świadczenia usługi stanowiącej przedmiot umowy,</w:t>
      </w:r>
    </w:p>
    <w:p w14:paraId="1C6C964A" w14:textId="058B4473" w:rsidR="00BF4D0E" w:rsidRDefault="00BF4D0E" w:rsidP="009C6B6C">
      <w:pPr>
        <w:pStyle w:val="Akapitzlist"/>
        <w:tabs>
          <w:tab w:val="left" w:pos="1613"/>
        </w:tabs>
        <w:ind w:left="709"/>
        <w:jc w:val="both"/>
        <w:rPr>
          <w:color w:val="000000" w:themeColor="text1"/>
          <w:sz w:val="24"/>
          <w:szCs w:val="24"/>
          <w:lang w:eastAsia="ar-SA"/>
        </w:rPr>
      </w:pPr>
      <w:r>
        <w:rPr>
          <w:color w:val="000000" w:themeColor="text1"/>
          <w:sz w:val="24"/>
          <w:szCs w:val="24"/>
          <w:lang w:eastAsia="ar-SA"/>
        </w:rPr>
        <w:t>b/ zostanie ogłoszona likwidacja lub rozwiązanie firmy Wykonawcy,</w:t>
      </w:r>
    </w:p>
    <w:p w14:paraId="4ACDA3DA" w14:textId="6A96A6C7" w:rsidR="00BF4D0E" w:rsidRDefault="00BF4D0E" w:rsidP="009C6B6C">
      <w:pPr>
        <w:pStyle w:val="Akapitzlist"/>
        <w:tabs>
          <w:tab w:val="left" w:pos="1613"/>
        </w:tabs>
        <w:ind w:left="709"/>
        <w:jc w:val="both"/>
        <w:rPr>
          <w:color w:val="000000" w:themeColor="text1"/>
          <w:sz w:val="24"/>
          <w:szCs w:val="24"/>
          <w:lang w:eastAsia="ar-SA"/>
        </w:rPr>
      </w:pPr>
      <w:r>
        <w:rPr>
          <w:color w:val="000000" w:themeColor="text1"/>
          <w:sz w:val="24"/>
          <w:szCs w:val="24"/>
          <w:lang w:eastAsia="ar-SA"/>
        </w:rPr>
        <w:t>c/ zostanie zajęty w toku czynności egzekucji majątek Wykonawcy,</w:t>
      </w:r>
    </w:p>
    <w:p w14:paraId="3088FF27" w14:textId="4F557F9E" w:rsidR="00BF4D0E" w:rsidRDefault="00BF4D0E" w:rsidP="009C6B6C">
      <w:pPr>
        <w:pStyle w:val="Akapitzlist"/>
        <w:tabs>
          <w:tab w:val="left" w:pos="1613"/>
        </w:tabs>
        <w:ind w:left="709"/>
        <w:jc w:val="both"/>
        <w:rPr>
          <w:color w:val="000000" w:themeColor="text1"/>
          <w:sz w:val="24"/>
          <w:szCs w:val="24"/>
          <w:lang w:eastAsia="ar-SA"/>
        </w:rPr>
      </w:pPr>
      <w:r>
        <w:rPr>
          <w:color w:val="000000" w:themeColor="text1"/>
          <w:sz w:val="24"/>
          <w:szCs w:val="24"/>
          <w:lang w:eastAsia="ar-SA"/>
        </w:rPr>
        <w:t xml:space="preserve">d/ Wykonawca nie rozpoczął wykonywania usługi, pomimo wezwania Zamawiającego złożonego </w:t>
      </w:r>
      <w:r w:rsidR="00D92A70">
        <w:rPr>
          <w:color w:val="000000" w:themeColor="text1"/>
          <w:sz w:val="24"/>
          <w:szCs w:val="24"/>
          <w:lang w:eastAsia="ar-SA"/>
        </w:rPr>
        <w:br/>
      </w:r>
      <w:r>
        <w:rPr>
          <w:color w:val="000000" w:themeColor="text1"/>
          <w:sz w:val="24"/>
          <w:szCs w:val="24"/>
          <w:lang w:eastAsia="ar-SA"/>
        </w:rPr>
        <w:t>na piśmie,</w:t>
      </w:r>
    </w:p>
    <w:p w14:paraId="7B6E14DA" w14:textId="1E0DBAB9" w:rsidR="00BF4D0E" w:rsidRDefault="00BF4D0E" w:rsidP="009C6B6C">
      <w:pPr>
        <w:pStyle w:val="Akapitzlist"/>
        <w:tabs>
          <w:tab w:val="left" w:pos="1613"/>
        </w:tabs>
        <w:ind w:left="709"/>
        <w:jc w:val="both"/>
        <w:rPr>
          <w:color w:val="000000" w:themeColor="text1"/>
          <w:sz w:val="24"/>
          <w:szCs w:val="24"/>
          <w:lang w:eastAsia="ar-SA"/>
        </w:rPr>
      </w:pPr>
      <w:r>
        <w:rPr>
          <w:color w:val="000000" w:themeColor="text1"/>
          <w:sz w:val="24"/>
          <w:szCs w:val="24"/>
          <w:lang w:eastAsia="ar-SA"/>
        </w:rPr>
        <w:t>e/ Wykonawca przerwał wykonywanie usługi na dłużej niż 8 godzin,</w:t>
      </w:r>
    </w:p>
    <w:p w14:paraId="0DD3BBD5" w14:textId="089C5588" w:rsidR="00BF4D0E" w:rsidRDefault="00BF4D0E" w:rsidP="009C6B6C">
      <w:pPr>
        <w:pStyle w:val="Akapitzlist"/>
        <w:tabs>
          <w:tab w:val="left" w:pos="1613"/>
        </w:tabs>
        <w:ind w:left="709"/>
        <w:jc w:val="both"/>
        <w:rPr>
          <w:color w:val="000000" w:themeColor="text1"/>
          <w:sz w:val="24"/>
          <w:szCs w:val="24"/>
          <w:lang w:eastAsia="ar-SA"/>
        </w:rPr>
      </w:pPr>
      <w:r>
        <w:rPr>
          <w:color w:val="000000" w:themeColor="text1"/>
          <w:sz w:val="24"/>
          <w:szCs w:val="24"/>
          <w:lang w:eastAsia="ar-SA"/>
        </w:rPr>
        <w:t>f/ Wykonawca wykonuje usługę niezgodnie z umową.</w:t>
      </w:r>
    </w:p>
    <w:p w14:paraId="7089F129" w14:textId="0FC11B62" w:rsidR="00BF4D0E" w:rsidRPr="00DA7DF3" w:rsidRDefault="00DA7DF3" w:rsidP="009C6B6C">
      <w:pPr>
        <w:pStyle w:val="Akapitzlist"/>
        <w:numPr>
          <w:ilvl w:val="0"/>
          <w:numId w:val="21"/>
        </w:numPr>
        <w:tabs>
          <w:tab w:val="left" w:pos="1613"/>
        </w:tabs>
        <w:ind w:left="851"/>
        <w:jc w:val="both"/>
        <w:rPr>
          <w:color w:val="000000" w:themeColor="text1"/>
          <w:sz w:val="24"/>
          <w:szCs w:val="24"/>
          <w:lang w:eastAsia="ar-SA"/>
        </w:rPr>
      </w:pPr>
      <w:r w:rsidRPr="00DA7DF3">
        <w:rPr>
          <w:sz w:val="24"/>
          <w:szCs w:val="24"/>
        </w:rPr>
        <w:t xml:space="preserve">Strony zgodnie ustalają, że umowa może zostać rozwiązana w każdym czasie rozwiązana </w:t>
      </w:r>
      <w:r w:rsidR="00D92A70">
        <w:rPr>
          <w:sz w:val="24"/>
          <w:szCs w:val="24"/>
        </w:rPr>
        <w:br/>
      </w:r>
      <w:r w:rsidRPr="00DA7DF3">
        <w:rPr>
          <w:sz w:val="24"/>
          <w:szCs w:val="24"/>
        </w:rPr>
        <w:t>na podstawie porozumienia stron</w:t>
      </w:r>
      <w:r>
        <w:rPr>
          <w:sz w:val="24"/>
          <w:szCs w:val="24"/>
        </w:rPr>
        <w:t>.</w:t>
      </w:r>
    </w:p>
    <w:p w14:paraId="45E9EA21" w14:textId="77777777" w:rsidR="00DA7DF3" w:rsidRPr="00DA7DF3" w:rsidRDefault="00DA7DF3" w:rsidP="009C6B6C">
      <w:pPr>
        <w:pStyle w:val="Akapitzlist"/>
        <w:tabs>
          <w:tab w:val="left" w:pos="1613"/>
        </w:tabs>
        <w:ind w:left="851"/>
        <w:jc w:val="both"/>
        <w:rPr>
          <w:color w:val="000000" w:themeColor="text1"/>
          <w:sz w:val="24"/>
          <w:szCs w:val="24"/>
          <w:lang w:eastAsia="ar-SA"/>
        </w:rPr>
      </w:pPr>
    </w:p>
    <w:p w14:paraId="78317D3E" w14:textId="7D3ADB37" w:rsidR="00DA7DF3" w:rsidRPr="00DA7DF3" w:rsidRDefault="00DA7DF3" w:rsidP="009C6B6C">
      <w:pPr>
        <w:pStyle w:val="Akapitzlist"/>
        <w:tabs>
          <w:tab w:val="left" w:pos="1613"/>
        </w:tabs>
        <w:ind w:left="851"/>
        <w:jc w:val="center"/>
        <w:rPr>
          <w:b/>
          <w:bCs/>
          <w:color w:val="000000" w:themeColor="text1"/>
          <w:sz w:val="24"/>
          <w:szCs w:val="24"/>
          <w:lang w:eastAsia="ar-SA"/>
        </w:rPr>
      </w:pPr>
      <w:r w:rsidRPr="00DA7DF3">
        <w:rPr>
          <w:b/>
          <w:bCs/>
          <w:sz w:val="24"/>
          <w:szCs w:val="24"/>
        </w:rPr>
        <w:t>§ 7</w:t>
      </w:r>
    </w:p>
    <w:p w14:paraId="13A776D0" w14:textId="1B4D2367" w:rsidR="008D6800" w:rsidRDefault="00DA7DF3" w:rsidP="009C6B6C">
      <w:pPr>
        <w:pStyle w:val="Akapitzlist"/>
        <w:numPr>
          <w:ilvl w:val="0"/>
          <w:numId w:val="22"/>
        </w:numPr>
        <w:tabs>
          <w:tab w:val="left" w:pos="1613"/>
        </w:tabs>
        <w:ind w:left="851"/>
        <w:jc w:val="both"/>
        <w:rPr>
          <w:color w:val="000000" w:themeColor="text1"/>
          <w:sz w:val="24"/>
          <w:szCs w:val="24"/>
          <w:lang w:eastAsia="ar-SA"/>
        </w:rPr>
      </w:pPr>
      <w:r>
        <w:rPr>
          <w:color w:val="000000" w:themeColor="text1"/>
          <w:sz w:val="24"/>
          <w:szCs w:val="24"/>
          <w:lang w:eastAsia="ar-SA"/>
        </w:rPr>
        <w:t xml:space="preserve">Wszelkie zamiany zawartej umowy będą wymagały formy pisemnej pod rygorem </w:t>
      </w:r>
      <w:r w:rsidR="009C6B6C">
        <w:rPr>
          <w:color w:val="000000" w:themeColor="text1"/>
          <w:sz w:val="24"/>
          <w:szCs w:val="24"/>
          <w:lang w:eastAsia="ar-SA"/>
        </w:rPr>
        <w:t>nieważności</w:t>
      </w:r>
      <w:r>
        <w:rPr>
          <w:color w:val="000000" w:themeColor="text1"/>
          <w:sz w:val="24"/>
          <w:szCs w:val="24"/>
          <w:lang w:eastAsia="ar-SA"/>
        </w:rPr>
        <w:t xml:space="preserve">, </w:t>
      </w:r>
      <w:r w:rsidR="00D92A70">
        <w:rPr>
          <w:color w:val="000000" w:themeColor="text1"/>
          <w:sz w:val="24"/>
          <w:szCs w:val="24"/>
          <w:lang w:eastAsia="ar-SA"/>
        </w:rPr>
        <w:br/>
      </w:r>
      <w:r>
        <w:rPr>
          <w:color w:val="000000" w:themeColor="text1"/>
          <w:sz w:val="24"/>
          <w:szCs w:val="24"/>
          <w:lang w:eastAsia="ar-SA"/>
        </w:rPr>
        <w:t>Zmiany umowy mogą dotyczyć:</w:t>
      </w:r>
    </w:p>
    <w:p w14:paraId="170D9FC1" w14:textId="69CE7906" w:rsidR="00DA7DF3" w:rsidRDefault="00DA7DF3" w:rsidP="009C6B6C">
      <w:pPr>
        <w:pStyle w:val="Akapitzlist"/>
        <w:tabs>
          <w:tab w:val="left" w:pos="1613"/>
        </w:tabs>
        <w:ind w:left="851"/>
        <w:jc w:val="both"/>
        <w:rPr>
          <w:color w:val="000000" w:themeColor="text1"/>
          <w:sz w:val="24"/>
          <w:szCs w:val="24"/>
          <w:lang w:eastAsia="ar-SA"/>
        </w:rPr>
      </w:pPr>
      <w:r>
        <w:rPr>
          <w:color w:val="000000" w:themeColor="text1"/>
          <w:sz w:val="24"/>
          <w:szCs w:val="24"/>
          <w:lang w:eastAsia="ar-SA"/>
        </w:rPr>
        <w:t>a/ wynagrodzenia,</w:t>
      </w:r>
    </w:p>
    <w:p w14:paraId="3105BE16" w14:textId="48DDF69D" w:rsidR="00DA7DF3" w:rsidRDefault="00DA7DF3" w:rsidP="009C6B6C">
      <w:pPr>
        <w:pStyle w:val="Akapitzlist"/>
        <w:tabs>
          <w:tab w:val="left" w:pos="1613"/>
        </w:tabs>
        <w:ind w:left="851"/>
        <w:jc w:val="both"/>
        <w:rPr>
          <w:color w:val="000000" w:themeColor="text1"/>
          <w:sz w:val="24"/>
          <w:szCs w:val="24"/>
          <w:lang w:eastAsia="ar-SA"/>
        </w:rPr>
      </w:pPr>
      <w:r>
        <w:rPr>
          <w:color w:val="000000" w:themeColor="text1"/>
          <w:sz w:val="24"/>
          <w:szCs w:val="24"/>
          <w:lang w:eastAsia="ar-SA"/>
        </w:rPr>
        <w:t>b/ zmiany sposoby realizacji zamówienia,</w:t>
      </w:r>
    </w:p>
    <w:p w14:paraId="064AB8E2" w14:textId="112E1E86" w:rsidR="00DA7DF3" w:rsidRDefault="00DA7DF3" w:rsidP="009C6B6C">
      <w:pPr>
        <w:pStyle w:val="Akapitzlist"/>
        <w:tabs>
          <w:tab w:val="left" w:pos="1613"/>
        </w:tabs>
        <w:ind w:left="851"/>
        <w:jc w:val="both"/>
        <w:rPr>
          <w:color w:val="000000" w:themeColor="text1"/>
          <w:sz w:val="24"/>
          <w:szCs w:val="24"/>
          <w:lang w:eastAsia="ar-SA"/>
        </w:rPr>
      </w:pPr>
      <w:r>
        <w:rPr>
          <w:color w:val="000000" w:themeColor="text1"/>
          <w:sz w:val="24"/>
          <w:szCs w:val="24"/>
          <w:lang w:eastAsia="ar-SA"/>
        </w:rPr>
        <w:t>c/ postanowień dotyczących ochrony danych osobowych</w:t>
      </w:r>
      <w:r w:rsidR="009C6B6C">
        <w:rPr>
          <w:color w:val="000000" w:themeColor="text1"/>
          <w:sz w:val="24"/>
          <w:szCs w:val="24"/>
          <w:lang w:eastAsia="ar-SA"/>
        </w:rPr>
        <w:t>.</w:t>
      </w:r>
    </w:p>
    <w:p w14:paraId="65B2B20E" w14:textId="037E5A61" w:rsidR="009C6B6C" w:rsidRDefault="009C6B6C" w:rsidP="009C6B6C">
      <w:pPr>
        <w:pStyle w:val="Akapitzlist"/>
        <w:numPr>
          <w:ilvl w:val="0"/>
          <w:numId w:val="22"/>
        </w:numPr>
        <w:tabs>
          <w:tab w:val="left" w:pos="1613"/>
        </w:tabs>
        <w:ind w:left="851"/>
        <w:jc w:val="both"/>
        <w:rPr>
          <w:color w:val="000000" w:themeColor="text1"/>
          <w:sz w:val="24"/>
          <w:szCs w:val="24"/>
          <w:lang w:eastAsia="ar-SA"/>
        </w:rPr>
      </w:pPr>
      <w:r>
        <w:rPr>
          <w:color w:val="000000" w:themeColor="text1"/>
          <w:sz w:val="24"/>
          <w:szCs w:val="24"/>
          <w:lang w:eastAsia="ar-SA"/>
        </w:rPr>
        <w:t>Zmiany, o których mowa w ust. 1 pkt. 1 mogą nastąpić w przypadku:</w:t>
      </w:r>
    </w:p>
    <w:p w14:paraId="215DE666" w14:textId="482BF008" w:rsidR="009C6B6C" w:rsidRDefault="009C6B6C" w:rsidP="009C6B6C">
      <w:pPr>
        <w:pStyle w:val="Akapitzlist"/>
        <w:tabs>
          <w:tab w:val="left" w:pos="1613"/>
        </w:tabs>
        <w:ind w:left="851"/>
        <w:jc w:val="both"/>
        <w:rPr>
          <w:color w:val="000000" w:themeColor="text1"/>
          <w:sz w:val="24"/>
          <w:szCs w:val="24"/>
          <w:lang w:eastAsia="ar-SA"/>
        </w:rPr>
      </w:pPr>
      <w:r>
        <w:rPr>
          <w:color w:val="000000" w:themeColor="text1"/>
          <w:sz w:val="24"/>
          <w:szCs w:val="24"/>
          <w:lang w:eastAsia="ar-SA"/>
        </w:rPr>
        <w:t>a/ zmiany stawki podatku VAT,</w:t>
      </w:r>
    </w:p>
    <w:p w14:paraId="58A43D0B" w14:textId="7953EAAD" w:rsidR="009C6B6C" w:rsidRDefault="009C6B6C" w:rsidP="009C6B6C">
      <w:pPr>
        <w:pStyle w:val="Akapitzlist"/>
        <w:tabs>
          <w:tab w:val="left" w:pos="1613"/>
        </w:tabs>
        <w:ind w:left="851"/>
        <w:jc w:val="both"/>
        <w:rPr>
          <w:color w:val="000000" w:themeColor="text1"/>
          <w:sz w:val="24"/>
          <w:szCs w:val="24"/>
          <w:lang w:eastAsia="ar-SA"/>
        </w:rPr>
      </w:pPr>
      <w:r>
        <w:rPr>
          <w:color w:val="000000" w:themeColor="text1"/>
          <w:sz w:val="24"/>
          <w:szCs w:val="24"/>
          <w:lang w:eastAsia="ar-SA"/>
        </w:rPr>
        <w:t>b/ wzrost minimalnego wynagrodzenia za pracę albo wysokości minimalnej stawki godzinowej, ustalonych na podstawie ustawy o minimalnym wynagrodzeniu za pracę,</w:t>
      </w:r>
    </w:p>
    <w:p w14:paraId="62816A6D" w14:textId="74CB9F14" w:rsidR="009C6B6C" w:rsidRDefault="00D92A70" w:rsidP="009C6B6C">
      <w:pPr>
        <w:pStyle w:val="Akapitzlist"/>
        <w:tabs>
          <w:tab w:val="left" w:pos="1613"/>
        </w:tabs>
        <w:ind w:left="851"/>
        <w:jc w:val="both"/>
        <w:rPr>
          <w:color w:val="000000" w:themeColor="text1"/>
          <w:sz w:val="24"/>
          <w:szCs w:val="24"/>
          <w:lang w:eastAsia="ar-SA"/>
        </w:rPr>
      </w:pPr>
      <w:r>
        <w:rPr>
          <w:color w:val="000000" w:themeColor="text1"/>
          <w:sz w:val="24"/>
          <w:szCs w:val="24"/>
          <w:lang w:eastAsia="ar-SA"/>
        </w:rPr>
        <w:t xml:space="preserve">c/ </w:t>
      </w:r>
      <w:r w:rsidR="009C6B6C">
        <w:rPr>
          <w:color w:val="000000" w:themeColor="text1"/>
          <w:sz w:val="24"/>
          <w:szCs w:val="24"/>
          <w:lang w:eastAsia="ar-SA"/>
        </w:rPr>
        <w:t>w przypadku zmiany zasad podlegania ubezpieczeniom społecznym lub ubezpieczeniu zdrowotnemu lub wysokości stawki składki za ubezpieczenie społeczne lub zdrowotne,</w:t>
      </w:r>
    </w:p>
    <w:p w14:paraId="45869DB0" w14:textId="777E992F" w:rsidR="009C6B6C" w:rsidRDefault="00D92A70" w:rsidP="009C6B6C">
      <w:pPr>
        <w:pStyle w:val="Akapitzlist"/>
        <w:tabs>
          <w:tab w:val="left" w:pos="1613"/>
        </w:tabs>
        <w:ind w:left="851"/>
        <w:jc w:val="both"/>
        <w:rPr>
          <w:color w:val="000000" w:themeColor="text1"/>
          <w:sz w:val="24"/>
          <w:szCs w:val="24"/>
          <w:lang w:eastAsia="ar-SA"/>
        </w:rPr>
      </w:pPr>
      <w:r>
        <w:rPr>
          <w:color w:val="000000" w:themeColor="text1"/>
          <w:sz w:val="24"/>
          <w:szCs w:val="24"/>
          <w:lang w:eastAsia="ar-SA"/>
        </w:rPr>
        <w:t>d</w:t>
      </w:r>
      <w:r w:rsidR="009C6B6C">
        <w:rPr>
          <w:color w:val="000000" w:themeColor="text1"/>
          <w:sz w:val="24"/>
          <w:szCs w:val="24"/>
          <w:lang w:eastAsia="ar-SA"/>
        </w:rPr>
        <w:t>/ zmiany zasad gromadzenia i wysokości wypłat do pracowniczych planów kapitałowych, o których mowa w ustawie z dnia 4 października 2018 r. o pracowniczych planach kapitałowych,</w:t>
      </w:r>
    </w:p>
    <w:p w14:paraId="682C69C8" w14:textId="5B53F5DA" w:rsidR="009C6B6C" w:rsidRDefault="00D92A70" w:rsidP="009C6B6C">
      <w:pPr>
        <w:pStyle w:val="Akapitzlist"/>
        <w:tabs>
          <w:tab w:val="left" w:pos="1613"/>
        </w:tabs>
        <w:ind w:left="851"/>
        <w:jc w:val="both"/>
        <w:rPr>
          <w:color w:val="000000" w:themeColor="text1"/>
          <w:sz w:val="24"/>
          <w:szCs w:val="24"/>
          <w:lang w:eastAsia="ar-SA"/>
        </w:rPr>
      </w:pPr>
      <w:r>
        <w:rPr>
          <w:color w:val="000000" w:themeColor="text1"/>
          <w:sz w:val="24"/>
          <w:szCs w:val="24"/>
          <w:lang w:eastAsia="ar-SA"/>
        </w:rPr>
        <w:t>e</w:t>
      </w:r>
      <w:r w:rsidR="009C6B6C">
        <w:rPr>
          <w:color w:val="000000" w:themeColor="text1"/>
          <w:sz w:val="24"/>
          <w:szCs w:val="24"/>
          <w:lang w:eastAsia="ar-SA"/>
        </w:rPr>
        <w:t>/ w przypadku zmiany przepisów prawa, w szczególności związanych z wystąpieniem zjawiska pandemii,</w:t>
      </w:r>
    </w:p>
    <w:p w14:paraId="25EFCF50" w14:textId="39EAE461" w:rsidR="009C6B6C" w:rsidRDefault="00D92A70" w:rsidP="009C6B6C">
      <w:pPr>
        <w:pStyle w:val="Akapitzlist"/>
        <w:tabs>
          <w:tab w:val="left" w:pos="1613"/>
        </w:tabs>
        <w:ind w:left="851"/>
        <w:jc w:val="both"/>
        <w:rPr>
          <w:color w:val="000000" w:themeColor="text1"/>
          <w:sz w:val="24"/>
          <w:szCs w:val="24"/>
          <w:lang w:eastAsia="ar-SA"/>
        </w:rPr>
      </w:pPr>
      <w:r>
        <w:rPr>
          <w:color w:val="000000" w:themeColor="text1"/>
          <w:sz w:val="24"/>
          <w:szCs w:val="24"/>
          <w:lang w:eastAsia="ar-SA"/>
        </w:rPr>
        <w:t>f</w:t>
      </w:r>
      <w:r w:rsidR="009C6B6C">
        <w:rPr>
          <w:color w:val="000000" w:themeColor="text1"/>
          <w:sz w:val="24"/>
          <w:szCs w:val="24"/>
          <w:lang w:eastAsia="ar-SA"/>
        </w:rPr>
        <w:t>/ w przypadku wystąpienia zjawiska „siły wyższej”, jeżeli zmiany te będą miały wpływ na koszty wykonywania zamówienia przez Wykonawcę.</w:t>
      </w:r>
    </w:p>
    <w:p w14:paraId="4B3E9219" w14:textId="03EEB205" w:rsidR="009C6B6C" w:rsidRDefault="009C6B6C" w:rsidP="009C6B6C">
      <w:pPr>
        <w:pStyle w:val="Akapitzlist"/>
        <w:numPr>
          <w:ilvl w:val="0"/>
          <w:numId w:val="22"/>
        </w:numPr>
        <w:tabs>
          <w:tab w:val="left" w:pos="1613"/>
        </w:tabs>
        <w:ind w:left="851"/>
        <w:jc w:val="both"/>
        <w:rPr>
          <w:color w:val="000000" w:themeColor="text1"/>
          <w:sz w:val="24"/>
          <w:szCs w:val="24"/>
          <w:lang w:eastAsia="ar-SA"/>
        </w:rPr>
      </w:pPr>
      <w:r>
        <w:rPr>
          <w:color w:val="000000" w:themeColor="text1"/>
          <w:sz w:val="24"/>
          <w:szCs w:val="24"/>
          <w:lang w:eastAsia="ar-SA"/>
        </w:rPr>
        <w:t xml:space="preserve">W przypadku wystąpienia okoliczności z ust. 2 Wykonawca składa pisemny wniosek o zmianę wysokości wynagrodzenia </w:t>
      </w:r>
      <w:del w:id="2" w:author="DOROTA MICHALEC" w:date="2023-12-08T14:29:00Z">
        <w:r w:rsidDel="000F7DD6">
          <w:rPr>
            <w:color w:val="000000" w:themeColor="text1"/>
            <w:sz w:val="24"/>
            <w:szCs w:val="24"/>
            <w:lang w:eastAsia="ar-SA"/>
          </w:rPr>
          <w:delText xml:space="preserve"> </w:delText>
        </w:r>
      </w:del>
      <w:r>
        <w:rPr>
          <w:color w:val="000000" w:themeColor="text1"/>
          <w:sz w:val="24"/>
          <w:szCs w:val="24"/>
          <w:lang w:eastAsia="ar-SA"/>
        </w:rPr>
        <w:t xml:space="preserve">wraz z wyczerpującym uzasadnieniem faktycznym i prawnym </w:t>
      </w:r>
      <w:r w:rsidR="00D92A70">
        <w:rPr>
          <w:color w:val="000000" w:themeColor="text1"/>
          <w:sz w:val="24"/>
          <w:szCs w:val="24"/>
          <w:lang w:eastAsia="ar-SA"/>
        </w:rPr>
        <w:br/>
      </w:r>
      <w:r>
        <w:rPr>
          <w:color w:val="000000" w:themeColor="text1"/>
          <w:sz w:val="24"/>
          <w:szCs w:val="24"/>
          <w:lang w:eastAsia="ar-SA"/>
        </w:rPr>
        <w:t>oraz nowe wyliczenie wynagrodzenia po zmianach.</w:t>
      </w:r>
    </w:p>
    <w:p w14:paraId="61C7FB9F" w14:textId="17E00D90" w:rsidR="00597F33" w:rsidRDefault="00597F33" w:rsidP="009C6B6C">
      <w:pPr>
        <w:pStyle w:val="Akapitzlist"/>
        <w:numPr>
          <w:ilvl w:val="0"/>
          <w:numId w:val="22"/>
        </w:numPr>
        <w:tabs>
          <w:tab w:val="left" w:pos="1613"/>
        </w:tabs>
        <w:ind w:left="851"/>
        <w:jc w:val="both"/>
        <w:rPr>
          <w:color w:val="000000" w:themeColor="text1"/>
          <w:sz w:val="24"/>
          <w:szCs w:val="24"/>
          <w:lang w:eastAsia="ar-SA"/>
        </w:rPr>
      </w:pPr>
      <w:r>
        <w:rPr>
          <w:color w:val="000000" w:themeColor="text1"/>
          <w:sz w:val="24"/>
          <w:szCs w:val="24"/>
          <w:lang w:eastAsia="ar-SA"/>
        </w:rPr>
        <w:t>Zamawiający po zaakceptowaniu wniosków Wykonawcy sporządza aneks do niniejszej umowy.</w:t>
      </w:r>
    </w:p>
    <w:p w14:paraId="09750F67" w14:textId="77777777" w:rsidR="00597F33" w:rsidRDefault="00597F33" w:rsidP="00597F33">
      <w:pPr>
        <w:pStyle w:val="Akapitzlist"/>
        <w:tabs>
          <w:tab w:val="left" w:pos="1613"/>
        </w:tabs>
        <w:ind w:left="851"/>
        <w:jc w:val="both"/>
        <w:rPr>
          <w:color w:val="000000" w:themeColor="text1"/>
          <w:sz w:val="24"/>
          <w:szCs w:val="24"/>
          <w:lang w:eastAsia="ar-SA"/>
        </w:rPr>
      </w:pPr>
    </w:p>
    <w:p w14:paraId="141EED8E" w14:textId="6ADC9DD5" w:rsidR="00597F33" w:rsidRDefault="00597F33" w:rsidP="00597F33">
      <w:pPr>
        <w:pStyle w:val="Akapitzlist"/>
        <w:tabs>
          <w:tab w:val="left" w:pos="1613"/>
        </w:tabs>
        <w:ind w:left="851"/>
        <w:jc w:val="center"/>
        <w:rPr>
          <w:b/>
          <w:bCs/>
          <w:color w:val="000000" w:themeColor="text1"/>
          <w:sz w:val="24"/>
          <w:szCs w:val="24"/>
          <w:lang w:eastAsia="ar-SA"/>
        </w:rPr>
      </w:pPr>
      <w:r w:rsidRPr="00597F33">
        <w:rPr>
          <w:b/>
          <w:bCs/>
          <w:color w:val="000000" w:themeColor="text1"/>
          <w:sz w:val="24"/>
          <w:szCs w:val="24"/>
          <w:lang w:eastAsia="ar-SA"/>
        </w:rPr>
        <w:t>§ 8</w:t>
      </w:r>
    </w:p>
    <w:p w14:paraId="2F0667E6" w14:textId="77777777" w:rsidR="00597F33" w:rsidRPr="00EA1013" w:rsidRDefault="00597F33" w:rsidP="00597F33">
      <w:pPr>
        <w:pStyle w:val="Default"/>
        <w:numPr>
          <w:ilvl w:val="0"/>
          <w:numId w:val="24"/>
        </w:numPr>
        <w:ind w:left="993"/>
        <w:jc w:val="both"/>
        <w:rPr>
          <w:rFonts w:ascii="Times New Roman" w:hAnsi="Times New Roman" w:cs="Times New Roman"/>
          <w:color w:val="auto"/>
        </w:rPr>
      </w:pPr>
      <w:r w:rsidRPr="00EA1013">
        <w:rPr>
          <w:rFonts w:ascii="Times New Roman" w:hAnsi="Times New Roman" w:cs="Times New Roman"/>
          <w:color w:val="auto"/>
        </w:rPr>
        <w:t xml:space="preserve">Strony wskazują następujące osoby do kontaktów w ramach realizacji Umowy: </w:t>
      </w:r>
    </w:p>
    <w:p w14:paraId="23CCAAF0" w14:textId="10ABC9F8" w:rsidR="00597F33" w:rsidRPr="00EA1013" w:rsidRDefault="00597F33" w:rsidP="00597F33">
      <w:pPr>
        <w:pStyle w:val="Default"/>
        <w:numPr>
          <w:ilvl w:val="0"/>
          <w:numId w:val="25"/>
        </w:numPr>
        <w:spacing w:after="14"/>
        <w:ind w:left="993"/>
        <w:jc w:val="both"/>
        <w:rPr>
          <w:rFonts w:ascii="Times New Roman" w:hAnsi="Times New Roman" w:cs="Times New Roman"/>
          <w:color w:val="auto"/>
        </w:rPr>
      </w:pPr>
      <w:r>
        <w:rPr>
          <w:rFonts w:ascii="Times New Roman" w:hAnsi="Times New Roman" w:cs="Times New Roman"/>
          <w:color w:val="auto"/>
        </w:rPr>
        <w:t>z</w:t>
      </w:r>
      <w:r w:rsidRPr="00EA1013">
        <w:rPr>
          <w:rFonts w:ascii="Times New Roman" w:hAnsi="Times New Roman" w:cs="Times New Roman"/>
          <w:color w:val="auto"/>
        </w:rPr>
        <w:t xml:space="preserve">e strony </w:t>
      </w:r>
      <w:r>
        <w:rPr>
          <w:rFonts w:ascii="Times New Roman" w:hAnsi="Times New Roman" w:cs="Times New Roman"/>
          <w:color w:val="auto"/>
        </w:rPr>
        <w:t>Zamawiającego</w:t>
      </w:r>
      <w:r w:rsidRPr="00EA1013">
        <w:rPr>
          <w:rFonts w:ascii="Times New Roman" w:hAnsi="Times New Roman" w:cs="Times New Roman"/>
          <w:color w:val="auto"/>
        </w:rPr>
        <w:t xml:space="preserve">: </w:t>
      </w:r>
    </w:p>
    <w:p w14:paraId="7DC67E7E" w14:textId="77777777" w:rsidR="00597F33" w:rsidRDefault="00597F33" w:rsidP="00597F33">
      <w:pPr>
        <w:pStyle w:val="Default"/>
        <w:spacing w:after="14"/>
        <w:ind w:left="993"/>
        <w:jc w:val="both"/>
        <w:rPr>
          <w:rFonts w:ascii="Times New Roman" w:hAnsi="Times New Roman" w:cs="Times New Roman"/>
          <w:color w:val="auto"/>
        </w:rPr>
      </w:pPr>
      <w:r w:rsidRPr="00EA1013">
        <w:rPr>
          <w:rFonts w:ascii="Times New Roman" w:hAnsi="Times New Roman" w:cs="Times New Roman"/>
          <w:color w:val="auto"/>
        </w:rPr>
        <w:lastRenderedPageBreak/>
        <w:t xml:space="preserve">- </w:t>
      </w:r>
      <w:r>
        <w:rPr>
          <w:rFonts w:ascii="Times New Roman" w:hAnsi="Times New Roman" w:cs="Times New Roman"/>
          <w:color w:val="auto"/>
        </w:rPr>
        <w:t xml:space="preserve">w sprawach księgowych pracownik Gdańskiego Centrum Usług Wspólnych, </w:t>
      </w:r>
      <w:r>
        <w:rPr>
          <w:rFonts w:ascii="Times New Roman" w:hAnsi="Times New Roman" w:cs="Times New Roman"/>
          <w:color w:val="auto"/>
        </w:rPr>
        <w:br/>
        <w:t>tel. 58 506 51 20, e-mail: gcuw@gcuw.pl</w:t>
      </w:r>
    </w:p>
    <w:p w14:paraId="42EFA8A6" w14:textId="1198C24E" w:rsidR="00597F33" w:rsidRDefault="00597F33" w:rsidP="00597F33">
      <w:pPr>
        <w:pStyle w:val="Default"/>
        <w:spacing w:after="14"/>
        <w:ind w:left="993"/>
        <w:jc w:val="both"/>
        <w:rPr>
          <w:rFonts w:ascii="Times New Roman" w:hAnsi="Times New Roman" w:cs="Times New Roman"/>
          <w:color w:val="auto"/>
        </w:rPr>
      </w:pPr>
      <w:r>
        <w:rPr>
          <w:rFonts w:ascii="Times New Roman" w:hAnsi="Times New Roman" w:cs="Times New Roman"/>
          <w:color w:val="auto"/>
        </w:rPr>
        <w:t xml:space="preserve">- w sprawach </w:t>
      </w:r>
      <w:r w:rsidRPr="00EA1013">
        <w:rPr>
          <w:rFonts w:ascii="Times New Roman" w:hAnsi="Times New Roman" w:cs="Times New Roman"/>
          <w:color w:val="auto"/>
        </w:rPr>
        <w:t xml:space="preserve">organizacyjnych: </w:t>
      </w:r>
      <w:r w:rsidR="00461E46">
        <w:rPr>
          <w:rFonts w:ascii="Times New Roman" w:hAnsi="Times New Roman" w:cs="Times New Roman"/>
          <w:color w:val="auto"/>
        </w:rPr>
        <w:t>Eliza Miotk</w:t>
      </w:r>
      <w:r w:rsidRPr="00EA1013">
        <w:rPr>
          <w:rFonts w:ascii="Times New Roman" w:hAnsi="Times New Roman" w:cs="Times New Roman"/>
          <w:color w:val="auto"/>
        </w:rPr>
        <w:t xml:space="preserve">, tel. </w:t>
      </w:r>
      <w:r>
        <w:rPr>
          <w:rFonts w:ascii="Times New Roman" w:hAnsi="Times New Roman" w:cs="Times New Roman"/>
          <w:color w:val="auto"/>
        </w:rPr>
        <w:t>58 309 07 24 w. 10</w:t>
      </w:r>
      <w:r w:rsidR="00461E46">
        <w:rPr>
          <w:rFonts w:ascii="Times New Roman" w:hAnsi="Times New Roman" w:cs="Times New Roman"/>
          <w:color w:val="auto"/>
        </w:rPr>
        <w:t>1</w:t>
      </w:r>
      <w:r w:rsidRPr="00EA1013">
        <w:rPr>
          <w:rFonts w:ascii="Times New Roman" w:hAnsi="Times New Roman" w:cs="Times New Roman"/>
          <w:color w:val="auto"/>
        </w:rPr>
        <w:t xml:space="preserve">, </w:t>
      </w:r>
    </w:p>
    <w:p w14:paraId="7F25D253" w14:textId="6F607677" w:rsidR="00597F33" w:rsidRPr="004A6EFD" w:rsidRDefault="00597F33" w:rsidP="00597F33">
      <w:pPr>
        <w:pStyle w:val="Default"/>
        <w:spacing w:after="14"/>
        <w:ind w:left="993"/>
        <w:jc w:val="both"/>
        <w:rPr>
          <w:rFonts w:ascii="Times New Roman" w:hAnsi="Times New Roman" w:cs="Times New Roman"/>
          <w:color w:val="auto"/>
          <w:lang w:val="en-US"/>
        </w:rPr>
      </w:pPr>
      <w:r w:rsidRPr="004A6EFD">
        <w:rPr>
          <w:rFonts w:ascii="Times New Roman" w:hAnsi="Times New Roman" w:cs="Times New Roman"/>
          <w:color w:val="auto"/>
          <w:lang w:val="en-US"/>
        </w:rPr>
        <w:t>e-mail</w:t>
      </w:r>
      <w:r>
        <w:rPr>
          <w:rFonts w:ascii="Times New Roman" w:hAnsi="Times New Roman" w:cs="Times New Roman"/>
          <w:color w:val="auto"/>
          <w:lang w:val="en-US"/>
        </w:rPr>
        <w:t>:</w:t>
      </w:r>
      <w:r w:rsidRPr="004A6EFD">
        <w:rPr>
          <w:rFonts w:ascii="Times New Roman" w:hAnsi="Times New Roman" w:cs="Times New Roman"/>
          <w:color w:val="auto"/>
          <w:lang w:val="en-US"/>
        </w:rPr>
        <w:t xml:space="preserve"> </w:t>
      </w:r>
      <w:r w:rsidR="00461E46">
        <w:rPr>
          <w:rFonts w:ascii="Times New Roman" w:hAnsi="Times New Roman" w:cs="Times New Roman"/>
          <w:color w:val="auto"/>
          <w:lang w:val="en-US"/>
        </w:rPr>
        <w:t>e.miotk</w:t>
      </w:r>
      <w:r>
        <w:rPr>
          <w:rFonts w:ascii="Times New Roman" w:hAnsi="Times New Roman" w:cs="Times New Roman"/>
          <w:color w:val="auto"/>
          <w:lang w:val="en-US"/>
        </w:rPr>
        <w:t>@sp16.edu.gansk.pl</w:t>
      </w:r>
    </w:p>
    <w:p w14:paraId="0C174C75" w14:textId="5BF2FFA9" w:rsidR="00D92A70" w:rsidRDefault="00597F33" w:rsidP="00597F33">
      <w:pPr>
        <w:pStyle w:val="Default"/>
        <w:numPr>
          <w:ilvl w:val="0"/>
          <w:numId w:val="25"/>
        </w:numPr>
        <w:spacing w:after="14"/>
        <w:ind w:left="993"/>
        <w:jc w:val="both"/>
        <w:rPr>
          <w:rFonts w:ascii="Times New Roman" w:hAnsi="Times New Roman" w:cs="Times New Roman"/>
          <w:color w:val="auto"/>
        </w:rPr>
      </w:pPr>
      <w:r w:rsidRPr="00EA1013">
        <w:rPr>
          <w:rFonts w:ascii="Times New Roman" w:hAnsi="Times New Roman" w:cs="Times New Roman"/>
          <w:color w:val="auto"/>
        </w:rPr>
        <w:t xml:space="preserve">ze strony </w:t>
      </w:r>
      <w:r>
        <w:rPr>
          <w:rFonts w:ascii="Times New Roman" w:hAnsi="Times New Roman" w:cs="Times New Roman"/>
          <w:color w:val="auto"/>
        </w:rPr>
        <w:t>Wykonawcy</w:t>
      </w:r>
      <w:r w:rsidRPr="00EA1013">
        <w:rPr>
          <w:rFonts w:ascii="Times New Roman" w:hAnsi="Times New Roman" w:cs="Times New Roman"/>
          <w:color w:val="auto"/>
        </w:rPr>
        <w:t xml:space="preserve">: </w:t>
      </w:r>
      <w:r w:rsidR="00B65B70">
        <w:rPr>
          <w:rFonts w:ascii="Times New Roman" w:hAnsi="Times New Roman" w:cs="Times New Roman"/>
          <w:color w:val="auto"/>
        </w:rPr>
        <w:t>………………………….</w:t>
      </w:r>
      <w:r w:rsidRPr="00EA1013">
        <w:rPr>
          <w:rFonts w:ascii="Times New Roman" w:hAnsi="Times New Roman" w:cs="Times New Roman"/>
          <w:color w:val="auto"/>
        </w:rPr>
        <w:t xml:space="preserve">, tel. </w:t>
      </w:r>
      <w:r w:rsidR="00B65B70">
        <w:rPr>
          <w:rFonts w:ascii="Times New Roman" w:hAnsi="Times New Roman" w:cs="Times New Roman"/>
          <w:color w:val="auto"/>
        </w:rPr>
        <w:t>…………………….</w:t>
      </w:r>
      <w:r w:rsidRPr="00EA1013">
        <w:rPr>
          <w:rFonts w:ascii="Times New Roman" w:hAnsi="Times New Roman" w:cs="Times New Roman"/>
          <w:color w:val="auto"/>
        </w:rPr>
        <w:t xml:space="preserve">, </w:t>
      </w:r>
    </w:p>
    <w:p w14:paraId="6902BB2D" w14:textId="43E3F9AC" w:rsidR="00597F33" w:rsidRPr="00EA1013" w:rsidRDefault="00D92A70" w:rsidP="00D92A70">
      <w:pPr>
        <w:pStyle w:val="Default"/>
        <w:spacing w:after="14"/>
        <w:ind w:left="993"/>
        <w:jc w:val="both"/>
        <w:rPr>
          <w:rFonts w:ascii="Times New Roman" w:hAnsi="Times New Roman" w:cs="Times New Roman"/>
          <w:color w:val="auto"/>
        </w:rPr>
      </w:pPr>
      <w:r>
        <w:rPr>
          <w:rFonts w:ascii="Times New Roman" w:hAnsi="Times New Roman" w:cs="Times New Roman"/>
          <w:color w:val="auto"/>
        </w:rPr>
        <w:t>e</w:t>
      </w:r>
      <w:r w:rsidR="00597F33" w:rsidRPr="00EA1013">
        <w:rPr>
          <w:rFonts w:ascii="Times New Roman" w:hAnsi="Times New Roman" w:cs="Times New Roman"/>
          <w:color w:val="auto"/>
        </w:rPr>
        <w:t>-mail</w:t>
      </w:r>
      <w:r w:rsidR="00597F33">
        <w:rPr>
          <w:rFonts w:ascii="Times New Roman" w:hAnsi="Times New Roman" w:cs="Times New Roman"/>
          <w:color w:val="auto"/>
        </w:rPr>
        <w:t>:</w:t>
      </w:r>
      <w:r w:rsidR="00597F33" w:rsidRPr="00EA1013">
        <w:rPr>
          <w:rFonts w:ascii="Times New Roman" w:hAnsi="Times New Roman" w:cs="Times New Roman"/>
          <w:color w:val="auto"/>
        </w:rPr>
        <w:t xml:space="preserve"> </w:t>
      </w:r>
      <w:r w:rsidR="00B65B70">
        <w:t>……………………………………………..,</w:t>
      </w:r>
    </w:p>
    <w:p w14:paraId="28D3A576" w14:textId="6C2E7279" w:rsidR="00597F33" w:rsidRPr="00D92A70" w:rsidRDefault="00597F33" w:rsidP="00B9037B">
      <w:pPr>
        <w:pStyle w:val="Default"/>
        <w:numPr>
          <w:ilvl w:val="0"/>
          <w:numId w:val="25"/>
        </w:numPr>
        <w:spacing w:after="14"/>
        <w:ind w:left="993"/>
        <w:jc w:val="both"/>
        <w:rPr>
          <w:rFonts w:ascii="Times New Roman" w:hAnsi="Times New Roman" w:cs="Times New Roman"/>
          <w:color w:val="auto"/>
        </w:rPr>
      </w:pPr>
      <w:r w:rsidRPr="00D92A70">
        <w:rPr>
          <w:rFonts w:ascii="Times New Roman" w:hAnsi="Times New Roman" w:cs="Times New Roman"/>
          <w:color w:val="auto"/>
        </w:rPr>
        <w:t xml:space="preserve">zmiana osób wskazanych w § </w:t>
      </w:r>
      <w:r w:rsidR="00D92A70" w:rsidRPr="00D92A70">
        <w:rPr>
          <w:rFonts w:ascii="Times New Roman" w:hAnsi="Times New Roman" w:cs="Times New Roman"/>
          <w:color w:val="auto"/>
        </w:rPr>
        <w:t>8</w:t>
      </w:r>
      <w:r w:rsidRPr="00D92A70">
        <w:rPr>
          <w:rFonts w:ascii="Times New Roman" w:hAnsi="Times New Roman" w:cs="Times New Roman"/>
          <w:color w:val="auto"/>
        </w:rPr>
        <w:t xml:space="preserve"> ust. 1</w:t>
      </w:r>
      <w:r w:rsidR="00D92A70" w:rsidRPr="00D92A70">
        <w:rPr>
          <w:rFonts w:ascii="Times New Roman" w:hAnsi="Times New Roman" w:cs="Times New Roman"/>
          <w:color w:val="auto"/>
        </w:rPr>
        <w:t xml:space="preserve"> pkt a/</w:t>
      </w:r>
      <w:r w:rsidRPr="00D92A70">
        <w:rPr>
          <w:rFonts w:ascii="Times New Roman" w:hAnsi="Times New Roman" w:cs="Times New Roman"/>
          <w:color w:val="auto"/>
        </w:rPr>
        <w:t xml:space="preserve"> powinna być dokonana poprzez zawiadomienie drugiej strony w formie pisemnej i nie będzie traktowana jako zmiana Umowy. </w:t>
      </w:r>
    </w:p>
    <w:p w14:paraId="5A7F59DC" w14:textId="77777777" w:rsidR="00597F33" w:rsidRPr="00EA1013" w:rsidRDefault="00597F33" w:rsidP="00597F33">
      <w:pPr>
        <w:pStyle w:val="Default"/>
        <w:numPr>
          <w:ilvl w:val="0"/>
          <w:numId w:val="24"/>
        </w:numPr>
        <w:ind w:left="993"/>
        <w:jc w:val="both"/>
        <w:rPr>
          <w:rFonts w:ascii="Times New Roman" w:hAnsi="Times New Roman" w:cs="Times New Roman"/>
          <w:color w:val="auto"/>
        </w:rPr>
      </w:pPr>
      <w:r w:rsidRPr="00EA1013">
        <w:rPr>
          <w:rFonts w:ascii="Times New Roman" w:hAnsi="Times New Roman" w:cs="Times New Roman"/>
          <w:color w:val="auto"/>
        </w:rPr>
        <w:t xml:space="preserve">Strony zastrzegają następujące adresy dla doręczeń: </w:t>
      </w:r>
    </w:p>
    <w:p w14:paraId="62A73D63" w14:textId="5CCE4FA4" w:rsidR="00597F33" w:rsidRPr="00512358" w:rsidRDefault="00597F33" w:rsidP="00597F33">
      <w:pPr>
        <w:pStyle w:val="Default"/>
        <w:numPr>
          <w:ilvl w:val="0"/>
          <w:numId w:val="26"/>
        </w:numPr>
        <w:spacing w:after="8"/>
        <w:ind w:left="993"/>
        <w:jc w:val="both"/>
        <w:rPr>
          <w:rFonts w:ascii="Times New Roman" w:hAnsi="Times New Roman" w:cs="Times New Roman"/>
          <w:color w:val="auto"/>
        </w:rPr>
      </w:pPr>
      <w:r>
        <w:rPr>
          <w:rFonts w:ascii="Times New Roman" w:hAnsi="Times New Roman" w:cs="Times New Roman"/>
          <w:color w:val="auto"/>
        </w:rPr>
        <w:t>Zamawiający</w:t>
      </w:r>
      <w:r w:rsidRPr="00EA1013">
        <w:rPr>
          <w:rFonts w:ascii="Times New Roman" w:hAnsi="Times New Roman" w:cs="Times New Roman"/>
          <w:color w:val="auto"/>
        </w:rPr>
        <w:t xml:space="preserve">: </w:t>
      </w:r>
      <w:r>
        <w:rPr>
          <w:rFonts w:ascii="Times New Roman" w:hAnsi="Times New Roman" w:cs="Times New Roman"/>
          <w:color w:val="auto"/>
        </w:rPr>
        <w:t>Gdańsk 80-052 ul. Ubocze 3</w:t>
      </w:r>
      <w:r w:rsidRPr="00EA1013">
        <w:rPr>
          <w:rFonts w:ascii="Times New Roman" w:hAnsi="Times New Roman" w:cs="Times New Roman"/>
          <w:color w:val="auto"/>
        </w:rPr>
        <w:t>,</w:t>
      </w:r>
      <w:r>
        <w:rPr>
          <w:rFonts w:ascii="Times New Roman" w:hAnsi="Times New Roman" w:cs="Times New Roman"/>
          <w:color w:val="auto"/>
        </w:rPr>
        <w:t xml:space="preserve"> </w:t>
      </w:r>
      <w:r w:rsidRPr="00512358">
        <w:rPr>
          <w:rFonts w:ascii="Times New Roman" w:hAnsi="Times New Roman" w:cs="Times New Roman"/>
          <w:color w:val="auto"/>
        </w:rPr>
        <w:t xml:space="preserve">e-mail: </w:t>
      </w:r>
      <w:r>
        <w:rPr>
          <w:rFonts w:ascii="Times New Roman" w:hAnsi="Times New Roman" w:cs="Times New Roman"/>
          <w:color w:val="auto"/>
        </w:rPr>
        <w:t>sekretariat@sp16.edu.gdansk.pl</w:t>
      </w:r>
      <w:r w:rsidRPr="00512358">
        <w:rPr>
          <w:rFonts w:ascii="Times New Roman" w:hAnsi="Times New Roman" w:cs="Times New Roman"/>
          <w:color w:val="auto"/>
        </w:rPr>
        <w:t xml:space="preserve"> </w:t>
      </w:r>
    </w:p>
    <w:p w14:paraId="1C27C2A2" w14:textId="0A97A63D" w:rsidR="00D065BE" w:rsidRPr="00B65B70" w:rsidRDefault="00597F33" w:rsidP="001A43CC">
      <w:pPr>
        <w:pStyle w:val="Default"/>
        <w:numPr>
          <w:ilvl w:val="0"/>
          <w:numId w:val="26"/>
        </w:numPr>
        <w:spacing w:after="8"/>
        <w:ind w:left="993"/>
        <w:jc w:val="both"/>
        <w:rPr>
          <w:rFonts w:ascii="Times New Roman" w:hAnsi="Times New Roman" w:cs="Times New Roman"/>
          <w:color w:val="auto"/>
        </w:rPr>
      </w:pPr>
      <w:r w:rsidRPr="00D92A70">
        <w:rPr>
          <w:rFonts w:ascii="Times New Roman" w:hAnsi="Times New Roman" w:cs="Times New Roman"/>
          <w:color w:val="auto"/>
        </w:rPr>
        <w:t xml:space="preserve">Wykonawca: </w:t>
      </w:r>
      <w:r w:rsidR="00B65B70">
        <w:rPr>
          <w:rFonts w:ascii="Times New Roman" w:hAnsi="Times New Roman" w:cs="Times New Roman"/>
          <w:color w:val="auto"/>
        </w:rPr>
        <w:t>……………………………………</w:t>
      </w:r>
      <w:r w:rsidRPr="00D92A70">
        <w:rPr>
          <w:rFonts w:ascii="Times New Roman" w:hAnsi="Times New Roman" w:cs="Times New Roman"/>
          <w:color w:val="auto"/>
        </w:rPr>
        <w:t xml:space="preserve">, e-mail: </w:t>
      </w:r>
      <w:hyperlink r:id="rId7" w:history="1">
        <w:r w:rsidR="00B65B70" w:rsidRPr="00B65B70">
          <w:rPr>
            <w:rStyle w:val="Hipercze"/>
            <w:color w:val="auto"/>
            <w:u w:val="none"/>
          </w:rPr>
          <w:t>………………………………………….</w:t>
        </w:r>
      </w:hyperlink>
      <w:r w:rsidR="00B65B70">
        <w:rPr>
          <w:rStyle w:val="Hipercze"/>
          <w:color w:val="auto"/>
          <w:u w:val="none"/>
        </w:rPr>
        <w:t xml:space="preserve"> </w:t>
      </w:r>
      <w:r w:rsidR="00D92A70" w:rsidRPr="00B65B70">
        <w:t>.</w:t>
      </w:r>
    </w:p>
    <w:p w14:paraId="043DDDF7" w14:textId="78F52DA3" w:rsidR="00597F33" w:rsidRDefault="00597F33" w:rsidP="00597F33">
      <w:pPr>
        <w:pStyle w:val="Default"/>
        <w:numPr>
          <w:ilvl w:val="0"/>
          <w:numId w:val="24"/>
        </w:numPr>
        <w:spacing w:after="3"/>
        <w:ind w:left="993"/>
        <w:jc w:val="both"/>
        <w:rPr>
          <w:rFonts w:ascii="Times New Roman" w:hAnsi="Times New Roman" w:cs="Times New Roman"/>
          <w:color w:val="auto"/>
        </w:rPr>
      </w:pPr>
      <w:r w:rsidRPr="00EA1013">
        <w:rPr>
          <w:rFonts w:ascii="Times New Roman" w:hAnsi="Times New Roman" w:cs="Times New Roman"/>
          <w:color w:val="auto"/>
        </w:rPr>
        <w:t xml:space="preserve">Strony zobowiązują się do wzajemnego powiadamiania na piśmie o każdej zmianie adresu. </w:t>
      </w:r>
      <w:r w:rsidR="00D92A70">
        <w:rPr>
          <w:rFonts w:ascii="Times New Roman" w:hAnsi="Times New Roman" w:cs="Times New Roman"/>
          <w:color w:val="auto"/>
        </w:rPr>
        <w:t xml:space="preserve">Informacja może </w:t>
      </w:r>
      <w:del w:id="3" w:author="DOROTA MICHALEC" w:date="2023-12-08T14:29:00Z">
        <w:r w:rsidR="00D92A70" w:rsidDel="000F7DD6">
          <w:rPr>
            <w:rFonts w:ascii="Times New Roman" w:hAnsi="Times New Roman" w:cs="Times New Roman"/>
            <w:color w:val="auto"/>
          </w:rPr>
          <w:delText xml:space="preserve"> </w:delText>
        </w:r>
      </w:del>
      <w:r w:rsidR="00D92A70">
        <w:rPr>
          <w:rFonts w:ascii="Times New Roman" w:hAnsi="Times New Roman" w:cs="Times New Roman"/>
          <w:color w:val="auto"/>
        </w:rPr>
        <w:t xml:space="preserve">zostać </w:t>
      </w:r>
      <w:r w:rsidRPr="00EA1013">
        <w:rPr>
          <w:rFonts w:ascii="Times New Roman" w:hAnsi="Times New Roman" w:cs="Times New Roman"/>
          <w:color w:val="auto"/>
        </w:rPr>
        <w:t>wysłana listem poleconym</w:t>
      </w:r>
      <w:r w:rsidR="00D92A70">
        <w:rPr>
          <w:rFonts w:ascii="Times New Roman" w:hAnsi="Times New Roman" w:cs="Times New Roman"/>
          <w:color w:val="auto"/>
        </w:rPr>
        <w:t>,</w:t>
      </w:r>
      <w:r w:rsidRPr="00EA1013">
        <w:rPr>
          <w:rFonts w:ascii="Times New Roman" w:hAnsi="Times New Roman" w:cs="Times New Roman"/>
          <w:color w:val="auto"/>
        </w:rPr>
        <w:t xml:space="preserve"> dostarcz</w:t>
      </w:r>
      <w:r w:rsidR="00D92A70">
        <w:rPr>
          <w:rFonts w:ascii="Times New Roman" w:hAnsi="Times New Roman" w:cs="Times New Roman"/>
          <w:color w:val="auto"/>
        </w:rPr>
        <w:t>o</w:t>
      </w:r>
      <w:r w:rsidRPr="00EA1013">
        <w:rPr>
          <w:rFonts w:ascii="Times New Roman" w:hAnsi="Times New Roman" w:cs="Times New Roman"/>
          <w:color w:val="auto"/>
        </w:rPr>
        <w:t>n</w:t>
      </w:r>
      <w:r w:rsidR="00D92A70">
        <w:rPr>
          <w:rFonts w:ascii="Times New Roman" w:hAnsi="Times New Roman" w:cs="Times New Roman"/>
          <w:color w:val="auto"/>
        </w:rPr>
        <w:t>a</w:t>
      </w:r>
      <w:r w:rsidRPr="00EA1013">
        <w:rPr>
          <w:rFonts w:ascii="Times New Roman" w:hAnsi="Times New Roman" w:cs="Times New Roman"/>
          <w:color w:val="auto"/>
        </w:rPr>
        <w:t xml:space="preserve"> pocztą kurierską</w:t>
      </w:r>
      <w:r w:rsidR="00D92A70">
        <w:rPr>
          <w:rFonts w:ascii="Times New Roman" w:hAnsi="Times New Roman" w:cs="Times New Roman"/>
          <w:color w:val="auto"/>
        </w:rPr>
        <w:t>,</w:t>
      </w:r>
      <w:r w:rsidRPr="00EA1013">
        <w:rPr>
          <w:rFonts w:ascii="Times New Roman" w:hAnsi="Times New Roman" w:cs="Times New Roman"/>
          <w:color w:val="auto"/>
        </w:rPr>
        <w:t xml:space="preserve"> doręcz</w:t>
      </w:r>
      <w:r w:rsidR="00D92A70">
        <w:rPr>
          <w:rFonts w:ascii="Times New Roman" w:hAnsi="Times New Roman" w:cs="Times New Roman"/>
          <w:color w:val="auto"/>
        </w:rPr>
        <w:t>ona</w:t>
      </w:r>
      <w:r w:rsidRPr="00EA1013">
        <w:rPr>
          <w:rFonts w:ascii="Times New Roman" w:hAnsi="Times New Roman" w:cs="Times New Roman"/>
          <w:color w:val="auto"/>
        </w:rPr>
        <w:t xml:space="preserve"> osobistego</w:t>
      </w:r>
      <w:r w:rsidR="00D92A70">
        <w:rPr>
          <w:rFonts w:ascii="Times New Roman" w:hAnsi="Times New Roman" w:cs="Times New Roman"/>
          <w:color w:val="auto"/>
        </w:rPr>
        <w:t xml:space="preserve"> lub przekazana za pomocą maila .</w:t>
      </w:r>
    </w:p>
    <w:p w14:paraId="465CDFE9" w14:textId="77777777" w:rsidR="00D065BE" w:rsidRDefault="00D065BE" w:rsidP="00D065BE">
      <w:pPr>
        <w:pStyle w:val="Default"/>
        <w:spacing w:after="3"/>
        <w:ind w:left="993"/>
        <w:jc w:val="both"/>
        <w:rPr>
          <w:rFonts w:ascii="Times New Roman" w:hAnsi="Times New Roman" w:cs="Times New Roman"/>
          <w:color w:val="auto"/>
        </w:rPr>
      </w:pPr>
    </w:p>
    <w:p w14:paraId="2C45BBF3" w14:textId="2BC098C4" w:rsidR="00D065BE" w:rsidRDefault="00D065BE" w:rsidP="00D065BE">
      <w:pPr>
        <w:pStyle w:val="Default"/>
        <w:spacing w:after="3"/>
        <w:ind w:left="993"/>
        <w:jc w:val="center"/>
        <w:rPr>
          <w:rFonts w:ascii="Times New Roman" w:hAnsi="Times New Roman" w:cs="Times New Roman"/>
          <w:b/>
          <w:bCs/>
          <w:color w:val="auto"/>
        </w:rPr>
      </w:pPr>
      <w:r w:rsidRPr="00D065BE">
        <w:rPr>
          <w:rFonts w:ascii="Times New Roman" w:hAnsi="Times New Roman" w:cs="Times New Roman"/>
          <w:b/>
          <w:bCs/>
          <w:color w:val="auto"/>
        </w:rPr>
        <w:t>§ 9</w:t>
      </w:r>
    </w:p>
    <w:p w14:paraId="2CD4E791" w14:textId="165899E2" w:rsidR="00D065BE" w:rsidRDefault="00D065BE" w:rsidP="00D065BE">
      <w:pPr>
        <w:pStyle w:val="Default"/>
        <w:numPr>
          <w:ilvl w:val="0"/>
          <w:numId w:val="27"/>
        </w:numPr>
        <w:spacing w:after="3"/>
        <w:ind w:left="993"/>
        <w:rPr>
          <w:rFonts w:ascii="Times New Roman" w:hAnsi="Times New Roman" w:cs="Times New Roman"/>
          <w:b/>
          <w:bCs/>
          <w:color w:val="auto"/>
        </w:rPr>
      </w:pPr>
      <w:r w:rsidRPr="00D065BE">
        <w:rPr>
          <w:rFonts w:ascii="Times New Roman" w:hAnsi="Times New Roman" w:cs="Times New Roman"/>
          <w:color w:val="auto"/>
        </w:rPr>
        <w:t>Spory mogące wynikać na tle niniejszej realizacji umowy b</w:t>
      </w:r>
      <w:r w:rsidRPr="00D065BE">
        <w:rPr>
          <w:rFonts w:ascii="Times New Roman" w:hAnsi="Times New Roman" w:cs="Times New Roman"/>
          <w:color w:val="000000" w:themeColor="text1"/>
          <w:lang w:eastAsia="ar-SA"/>
        </w:rPr>
        <w:t>ędą rozstrzygane przez właściwy rzeczow</w:t>
      </w:r>
      <w:r>
        <w:rPr>
          <w:rFonts w:ascii="Times New Roman" w:hAnsi="Times New Roman" w:cs="Times New Roman"/>
          <w:color w:val="000000" w:themeColor="text1"/>
          <w:lang w:eastAsia="ar-SA"/>
        </w:rPr>
        <w:t>y</w:t>
      </w:r>
      <w:r w:rsidRPr="00D065BE">
        <w:rPr>
          <w:rFonts w:ascii="Times New Roman" w:hAnsi="Times New Roman" w:cs="Times New Roman"/>
          <w:color w:val="000000" w:themeColor="text1"/>
          <w:lang w:eastAsia="ar-SA"/>
        </w:rPr>
        <w:t xml:space="preserve"> Sąd powszechny z siedzibą w Gdańsku.</w:t>
      </w:r>
    </w:p>
    <w:p w14:paraId="4DC43399" w14:textId="2FD83AD1" w:rsidR="00D065BE" w:rsidRDefault="00D065BE" w:rsidP="00D065BE">
      <w:pPr>
        <w:pStyle w:val="Default"/>
        <w:numPr>
          <w:ilvl w:val="0"/>
          <w:numId w:val="27"/>
        </w:numPr>
        <w:spacing w:after="3"/>
        <w:ind w:left="993"/>
        <w:rPr>
          <w:rFonts w:ascii="Times New Roman" w:hAnsi="Times New Roman" w:cs="Times New Roman"/>
          <w:b/>
          <w:bCs/>
          <w:color w:val="auto"/>
        </w:rPr>
      </w:pPr>
      <w:r w:rsidRPr="00D065BE">
        <w:rPr>
          <w:rFonts w:ascii="Times New Roman" w:hAnsi="Times New Roman" w:cs="Times New Roman"/>
          <w:color w:val="000000" w:themeColor="text1"/>
          <w:lang w:eastAsia="ar-SA"/>
        </w:rPr>
        <w:t xml:space="preserve">W sprawach nieuregulowanych niniejszą umową będą miały zastosowanie przepisy Kodeksu Cywilnego oraz Rozporządzenie parlamentu Europejskiego i Rady (UE) 2016/679 z dnia </w:t>
      </w:r>
      <w:ins w:id="4" w:author="HANNA GADZIŃSKA-POST" w:date="2024-10-08T09:58:00Z">
        <w:r w:rsidR="00461E46">
          <w:rPr>
            <w:rFonts w:ascii="Times New Roman" w:hAnsi="Times New Roman" w:cs="Times New Roman"/>
            <w:color w:val="000000" w:themeColor="text1"/>
            <w:lang w:eastAsia="ar-SA"/>
          </w:rPr>
          <w:br/>
        </w:r>
      </w:ins>
      <w:r w:rsidRPr="00D065BE">
        <w:rPr>
          <w:rFonts w:ascii="Times New Roman" w:hAnsi="Times New Roman" w:cs="Times New Roman"/>
          <w:color w:val="000000" w:themeColor="text1"/>
          <w:lang w:eastAsia="ar-SA"/>
        </w:rPr>
        <w:t>27 kwietnia 2016 r w sprawie ochrony osób fizycznych w związku z przetwarzaniem danych osobowych i w sprawie swobodnego przepływu takich danych oraz uchylenia dyrektywy 95/46/WE.</w:t>
      </w:r>
    </w:p>
    <w:p w14:paraId="5C17007D" w14:textId="668EA3A6" w:rsidR="00C15E2B" w:rsidRDefault="00C15E2B" w:rsidP="00012DA9">
      <w:pPr>
        <w:pStyle w:val="Default"/>
        <w:numPr>
          <w:ilvl w:val="0"/>
          <w:numId w:val="27"/>
        </w:numPr>
        <w:spacing w:after="3"/>
        <w:ind w:left="993"/>
        <w:rPr>
          <w:lang w:eastAsia="ar-SA"/>
        </w:rPr>
      </w:pPr>
      <w:r w:rsidRPr="00D065BE">
        <w:rPr>
          <w:rFonts w:ascii="Times New Roman" w:hAnsi="Times New Roman" w:cs="Times New Roman"/>
          <w:lang w:eastAsia="ar-SA"/>
        </w:rPr>
        <w:t xml:space="preserve">Umowę sporządzono w </w:t>
      </w:r>
      <w:r w:rsidR="00D065BE">
        <w:rPr>
          <w:rFonts w:ascii="Times New Roman" w:hAnsi="Times New Roman" w:cs="Times New Roman"/>
          <w:lang w:eastAsia="ar-SA"/>
        </w:rPr>
        <w:t>2</w:t>
      </w:r>
      <w:r w:rsidRPr="00D065BE">
        <w:rPr>
          <w:rFonts w:ascii="Times New Roman" w:hAnsi="Times New Roman" w:cs="Times New Roman"/>
          <w:lang w:eastAsia="ar-SA"/>
        </w:rPr>
        <w:t xml:space="preserve"> jednobrzmiących egzemplarzach, po jednym dla każdej ze stron</w:t>
      </w:r>
      <w:r w:rsidR="00D065BE">
        <w:rPr>
          <w:rFonts w:ascii="Times New Roman" w:hAnsi="Times New Roman" w:cs="Times New Roman"/>
          <w:lang w:eastAsia="ar-SA"/>
        </w:rPr>
        <w:t xml:space="preserve">. </w:t>
      </w:r>
    </w:p>
    <w:p w14:paraId="0B5F618C" w14:textId="652DE32A" w:rsidR="00800A3A" w:rsidRDefault="00800A3A" w:rsidP="009C6B6C">
      <w:pPr>
        <w:tabs>
          <w:tab w:val="left" w:pos="1613"/>
        </w:tabs>
        <w:jc w:val="both"/>
        <w:rPr>
          <w:sz w:val="24"/>
          <w:szCs w:val="24"/>
          <w:lang w:eastAsia="ar-SA"/>
        </w:rPr>
      </w:pPr>
    </w:p>
    <w:p w14:paraId="2C70C203" w14:textId="686331A2" w:rsidR="00800A3A" w:rsidRDefault="00800A3A" w:rsidP="009C6B6C">
      <w:pPr>
        <w:tabs>
          <w:tab w:val="left" w:pos="1613"/>
        </w:tabs>
        <w:jc w:val="both"/>
        <w:rPr>
          <w:sz w:val="24"/>
          <w:szCs w:val="24"/>
          <w:lang w:eastAsia="ar-SA"/>
        </w:rPr>
      </w:pPr>
    </w:p>
    <w:p w14:paraId="40740AFD" w14:textId="3ED65E68" w:rsidR="00D065BE" w:rsidRDefault="00D065BE" w:rsidP="009C6B6C">
      <w:pPr>
        <w:tabs>
          <w:tab w:val="left" w:pos="1613"/>
        </w:tabs>
        <w:jc w:val="both"/>
        <w:rPr>
          <w:sz w:val="24"/>
          <w:szCs w:val="24"/>
          <w:lang w:eastAsia="ar-SA"/>
        </w:rPr>
      </w:pPr>
    </w:p>
    <w:p w14:paraId="40F09519" w14:textId="77777777" w:rsidR="00D065BE" w:rsidRDefault="00D065BE" w:rsidP="009C6B6C">
      <w:pPr>
        <w:tabs>
          <w:tab w:val="left" w:pos="1613"/>
        </w:tabs>
        <w:jc w:val="both"/>
        <w:rPr>
          <w:sz w:val="24"/>
          <w:szCs w:val="24"/>
          <w:lang w:eastAsia="ar-SA"/>
        </w:rPr>
      </w:pPr>
    </w:p>
    <w:p w14:paraId="797A9133" w14:textId="77777777" w:rsidR="00C15E2B" w:rsidRDefault="00C15E2B" w:rsidP="009C6B6C">
      <w:pPr>
        <w:tabs>
          <w:tab w:val="left" w:pos="1613"/>
        </w:tabs>
        <w:jc w:val="both"/>
        <w:rPr>
          <w:sz w:val="24"/>
          <w:szCs w:val="24"/>
          <w:lang w:eastAsia="ar-SA"/>
        </w:rPr>
      </w:pPr>
    </w:p>
    <w:p w14:paraId="6E2150E7" w14:textId="47E32787" w:rsidR="00C15E2B" w:rsidRPr="00AD005F" w:rsidRDefault="00434841" w:rsidP="009C6B6C">
      <w:pPr>
        <w:tabs>
          <w:tab w:val="left" w:pos="1613"/>
        </w:tabs>
        <w:jc w:val="both"/>
        <w:rPr>
          <w:sz w:val="24"/>
          <w:szCs w:val="24"/>
          <w:lang w:eastAsia="ar-SA"/>
        </w:rPr>
      </w:pPr>
      <w:r>
        <w:rPr>
          <w:sz w:val="24"/>
          <w:szCs w:val="24"/>
          <w:lang w:eastAsia="ar-SA"/>
        </w:rPr>
        <w:t xml:space="preserve">       </w:t>
      </w:r>
      <w:r w:rsidR="00D065BE">
        <w:rPr>
          <w:sz w:val="24"/>
          <w:szCs w:val="24"/>
          <w:lang w:eastAsia="ar-SA"/>
        </w:rPr>
        <w:t xml:space="preserve">    </w:t>
      </w:r>
      <w:r>
        <w:rPr>
          <w:sz w:val="24"/>
          <w:szCs w:val="24"/>
          <w:lang w:eastAsia="ar-SA"/>
        </w:rPr>
        <w:t xml:space="preserve">  </w:t>
      </w:r>
      <w:r w:rsidR="00C15E2B" w:rsidRPr="00AD005F">
        <w:rPr>
          <w:sz w:val="24"/>
          <w:szCs w:val="24"/>
          <w:lang w:eastAsia="ar-SA"/>
        </w:rPr>
        <w:t>......................................</w:t>
      </w:r>
      <w:r>
        <w:rPr>
          <w:sz w:val="24"/>
          <w:szCs w:val="24"/>
          <w:lang w:eastAsia="ar-SA"/>
        </w:rPr>
        <w:t>...</w:t>
      </w:r>
      <w:r w:rsidR="00C15E2B" w:rsidRPr="00AD005F">
        <w:rPr>
          <w:sz w:val="24"/>
          <w:szCs w:val="24"/>
          <w:lang w:eastAsia="ar-SA"/>
        </w:rPr>
        <w:t>......                                           ………………………………..</w:t>
      </w:r>
    </w:p>
    <w:p w14:paraId="0F29A608" w14:textId="7DF02D47" w:rsidR="00526216" w:rsidRPr="00C15E2B" w:rsidRDefault="00C15E2B" w:rsidP="009C6B6C">
      <w:pPr>
        <w:tabs>
          <w:tab w:val="left" w:pos="1613"/>
        </w:tabs>
        <w:jc w:val="both"/>
        <w:rPr>
          <w:sz w:val="24"/>
          <w:szCs w:val="24"/>
          <w:lang w:eastAsia="ar-SA"/>
        </w:rPr>
      </w:pPr>
      <w:r w:rsidRPr="00AD005F">
        <w:rPr>
          <w:sz w:val="24"/>
          <w:szCs w:val="24"/>
          <w:lang w:eastAsia="ar-SA"/>
        </w:rPr>
        <w:t xml:space="preserve">     </w:t>
      </w:r>
      <w:r w:rsidR="00434841">
        <w:rPr>
          <w:sz w:val="24"/>
          <w:szCs w:val="24"/>
          <w:lang w:eastAsia="ar-SA"/>
        </w:rPr>
        <w:t xml:space="preserve">          </w:t>
      </w:r>
      <w:r w:rsidRPr="00AD005F">
        <w:rPr>
          <w:sz w:val="24"/>
          <w:szCs w:val="24"/>
          <w:lang w:eastAsia="ar-SA"/>
        </w:rPr>
        <w:t xml:space="preserve"> </w:t>
      </w:r>
      <w:r w:rsidR="00D065BE">
        <w:rPr>
          <w:sz w:val="24"/>
          <w:szCs w:val="24"/>
          <w:lang w:eastAsia="ar-SA"/>
        </w:rPr>
        <w:t xml:space="preserve">  </w:t>
      </w:r>
      <w:r w:rsidR="00434841">
        <w:rPr>
          <w:sz w:val="24"/>
          <w:szCs w:val="24"/>
          <w:lang w:eastAsia="ar-SA"/>
        </w:rPr>
        <w:t xml:space="preserve"> </w:t>
      </w:r>
      <w:r w:rsidR="00D065BE">
        <w:rPr>
          <w:sz w:val="24"/>
          <w:szCs w:val="24"/>
          <w:lang w:eastAsia="ar-SA"/>
        </w:rPr>
        <w:t>Zamawiający</w:t>
      </w:r>
      <w:r w:rsidR="00434841">
        <w:rPr>
          <w:sz w:val="24"/>
          <w:szCs w:val="24"/>
          <w:lang w:eastAsia="ar-SA"/>
        </w:rPr>
        <w:tab/>
      </w:r>
      <w:r w:rsidR="00434841">
        <w:rPr>
          <w:sz w:val="24"/>
          <w:szCs w:val="24"/>
          <w:lang w:eastAsia="ar-SA"/>
        </w:rPr>
        <w:tab/>
      </w:r>
      <w:r w:rsidR="00434841">
        <w:rPr>
          <w:sz w:val="24"/>
          <w:szCs w:val="24"/>
          <w:lang w:eastAsia="ar-SA"/>
        </w:rPr>
        <w:tab/>
      </w:r>
      <w:r w:rsidR="00434841">
        <w:rPr>
          <w:sz w:val="24"/>
          <w:szCs w:val="24"/>
          <w:lang w:eastAsia="ar-SA"/>
        </w:rPr>
        <w:tab/>
      </w:r>
      <w:r w:rsidR="00434841">
        <w:rPr>
          <w:sz w:val="24"/>
          <w:szCs w:val="24"/>
          <w:lang w:eastAsia="ar-SA"/>
        </w:rPr>
        <w:tab/>
      </w:r>
      <w:r w:rsidR="00D065BE">
        <w:rPr>
          <w:sz w:val="24"/>
          <w:szCs w:val="24"/>
          <w:lang w:eastAsia="ar-SA"/>
        </w:rPr>
        <w:tab/>
      </w:r>
      <w:r w:rsidR="00434841">
        <w:rPr>
          <w:sz w:val="24"/>
          <w:szCs w:val="24"/>
          <w:lang w:eastAsia="ar-SA"/>
        </w:rPr>
        <w:t xml:space="preserve"> </w:t>
      </w:r>
      <w:r w:rsidR="00D065BE">
        <w:rPr>
          <w:sz w:val="24"/>
          <w:szCs w:val="24"/>
          <w:lang w:eastAsia="ar-SA"/>
        </w:rPr>
        <w:t xml:space="preserve">         Wykonawca</w:t>
      </w:r>
    </w:p>
    <w:sectPr w:rsidR="00526216" w:rsidRPr="00C15E2B" w:rsidSect="008223E3">
      <w:pgSz w:w="11906" w:h="16838"/>
      <w:pgMar w:top="1134" w:right="707"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EE"/>
    <w:family w:val="swiss"/>
    <w:pitch w:val="variable"/>
    <w:sig w:usb0="A00006FF" w:usb1="4000205B" w:usb2="00000010" w:usb3="00000000" w:csb0="000001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suff w:val="nothing"/>
      <w:lvlText w:val="%1)"/>
      <w:lvlJc w:val="left"/>
      <w:pPr>
        <w:tabs>
          <w:tab w:val="num" w:pos="0"/>
        </w:tabs>
        <w:ind w:left="0" w:firstLine="0"/>
      </w:pPr>
    </w:lvl>
    <w:lvl w:ilvl="1">
      <w:start w:val="1"/>
      <w:numFmt w:val="none"/>
      <w:suff w:val="nothing"/>
      <w:lvlText w:val=""/>
      <w:lvlJc w:val="left"/>
      <w:pPr>
        <w:tabs>
          <w:tab w:val="num" w:pos="0"/>
        </w:tabs>
        <w:ind w:left="0" w:firstLine="0"/>
      </w:pPr>
      <w:rPr>
        <w:rFonts w:ascii="Verdana" w:hAnsi="Verdana" w:cs="Verdana"/>
        <w:color w:val="000000"/>
        <w:sz w:val="20"/>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3C705B"/>
    <w:multiLevelType w:val="hybridMultilevel"/>
    <w:tmpl w:val="B35C7618"/>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5B4027B"/>
    <w:multiLevelType w:val="hybridMultilevel"/>
    <w:tmpl w:val="3DBEF54E"/>
    <w:lvl w:ilvl="0" w:tplc="320ECF0E">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 w15:restartNumberingAfterBreak="0">
    <w:nsid w:val="0729624D"/>
    <w:multiLevelType w:val="hybridMultilevel"/>
    <w:tmpl w:val="15EEBFDA"/>
    <w:lvl w:ilvl="0" w:tplc="0415000F">
      <w:start w:val="1"/>
      <w:numFmt w:val="decimal"/>
      <w:lvlText w:val="%1."/>
      <w:lvlJc w:val="left"/>
      <w:pPr>
        <w:ind w:left="720" w:hanging="360"/>
      </w:pPr>
      <w:rPr>
        <w:rFonts w:hint="default"/>
      </w:rPr>
    </w:lvl>
    <w:lvl w:ilvl="1" w:tplc="5AB06562">
      <w:start w:val="1"/>
      <w:numFmt w:val="lowerLetter"/>
      <w:lvlText w:val="%2)"/>
      <w:lvlJc w:val="left"/>
      <w:pPr>
        <w:ind w:left="1778" w:hanging="698"/>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7F9180B"/>
    <w:multiLevelType w:val="hybridMultilevel"/>
    <w:tmpl w:val="20DCFF32"/>
    <w:lvl w:ilvl="0" w:tplc="29E6A840">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D866EAA"/>
    <w:multiLevelType w:val="hybridMultilevel"/>
    <w:tmpl w:val="E750A446"/>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6" w15:restartNumberingAfterBreak="0">
    <w:nsid w:val="0DA950C8"/>
    <w:multiLevelType w:val="hybridMultilevel"/>
    <w:tmpl w:val="E048D3A8"/>
    <w:lvl w:ilvl="0" w:tplc="04150013">
      <w:start w:val="1"/>
      <w:numFmt w:val="upperRoman"/>
      <w:lvlText w:val="%1."/>
      <w:lvlJc w:val="right"/>
      <w:pPr>
        <w:ind w:left="1440" w:hanging="360"/>
      </w:pPr>
    </w:lvl>
    <w:lvl w:ilvl="1" w:tplc="04150019">
      <w:start w:val="1"/>
      <w:numFmt w:val="lowerLetter"/>
      <w:lvlText w:val="%2."/>
      <w:lvlJc w:val="left"/>
      <w:pPr>
        <w:ind w:left="2160" w:hanging="360"/>
      </w:pPr>
    </w:lvl>
    <w:lvl w:ilvl="2" w:tplc="6040D3A2">
      <w:start w:val="1"/>
      <w:numFmt w:val="decimal"/>
      <w:lvlText w:val="%3."/>
      <w:lvlJc w:val="left"/>
      <w:pPr>
        <w:ind w:left="3060" w:hanging="360"/>
      </w:pPr>
      <w:rPr>
        <w:rFonts w:hint="default"/>
      </w:r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 w15:restartNumberingAfterBreak="0">
    <w:nsid w:val="12697347"/>
    <w:multiLevelType w:val="hybridMultilevel"/>
    <w:tmpl w:val="26248FC0"/>
    <w:lvl w:ilvl="0" w:tplc="FFFFFFFF">
      <w:start w:val="1"/>
      <w:numFmt w:val="decimal"/>
      <w:lvlText w:val="%1."/>
      <w:lvlJc w:val="left"/>
      <w:pPr>
        <w:ind w:left="1429"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8" w15:restartNumberingAfterBreak="0">
    <w:nsid w:val="15B91AE9"/>
    <w:multiLevelType w:val="hybridMultilevel"/>
    <w:tmpl w:val="D750C73A"/>
    <w:lvl w:ilvl="0" w:tplc="04150017">
      <w:start w:val="1"/>
      <w:numFmt w:val="lowerLetter"/>
      <w:lvlText w:val="%1)"/>
      <w:lvlJc w:val="left"/>
      <w:pPr>
        <w:ind w:left="870" w:hanging="360"/>
      </w:p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9" w15:restartNumberingAfterBreak="0">
    <w:nsid w:val="1B7C1F6B"/>
    <w:multiLevelType w:val="hybridMultilevel"/>
    <w:tmpl w:val="88408E86"/>
    <w:lvl w:ilvl="0" w:tplc="2D5EB6CC">
      <w:start w:val="1"/>
      <w:numFmt w:val="decimal"/>
      <w:lvlText w:val="%1."/>
      <w:lvlJc w:val="left"/>
      <w:pPr>
        <w:ind w:left="720" w:hanging="360"/>
      </w:pPr>
      <w:rPr>
        <w:rFonts w:ascii="Arial"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018678F"/>
    <w:multiLevelType w:val="hybridMultilevel"/>
    <w:tmpl w:val="5F3A937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2236258"/>
    <w:multiLevelType w:val="hybridMultilevel"/>
    <w:tmpl w:val="25301F0E"/>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 w15:restartNumberingAfterBreak="0">
    <w:nsid w:val="309F7B2C"/>
    <w:multiLevelType w:val="hybridMultilevel"/>
    <w:tmpl w:val="5024EA92"/>
    <w:lvl w:ilvl="0" w:tplc="0415000F">
      <w:start w:val="1"/>
      <w:numFmt w:val="decimal"/>
      <w:lvlText w:val="%1."/>
      <w:lvlJc w:val="left"/>
      <w:pPr>
        <w:ind w:left="795" w:hanging="360"/>
      </w:pPr>
    </w:lvl>
    <w:lvl w:ilvl="1" w:tplc="04150019" w:tentative="1">
      <w:start w:val="1"/>
      <w:numFmt w:val="lowerLetter"/>
      <w:lvlText w:val="%2."/>
      <w:lvlJc w:val="left"/>
      <w:pPr>
        <w:ind w:left="1515" w:hanging="360"/>
      </w:pPr>
    </w:lvl>
    <w:lvl w:ilvl="2" w:tplc="0415001B" w:tentative="1">
      <w:start w:val="1"/>
      <w:numFmt w:val="lowerRoman"/>
      <w:lvlText w:val="%3."/>
      <w:lvlJc w:val="right"/>
      <w:pPr>
        <w:ind w:left="2235" w:hanging="180"/>
      </w:pPr>
    </w:lvl>
    <w:lvl w:ilvl="3" w:tplc="0415000F" w:tentative="1">
      <w:start w:val="1"/>
      <w:numFmt w:val="decimal"/>
      <w:lvlText w:val="%4."/>
      <w:lvlJc w:val="left"/>
      <w:pPr>
        <w:ind w:left="2955" w:hanging="360"/>
      </w:pPr>
    </w:lvl>
    <w:lvl w:ilvl="4" w:tplc="04150019" w:tentative="1">
      <w:start w:val="1"/>
      <w:numFmt w:val="lowerLetter"/>
      <w:lvlText w:val="%5."/>
      <w:lvlJc w:val="left"/>
      <w:pPr>
        <w:ind w:left="3675" w:hanging="360"/>
      </w:pPr>
    </w:lvl>
    <w:lvl w:ilvl="5" w:tplc="0415001B" w:tentative="1">
      <w:start w:val="1"/>
      <w:numFmt w:val="lowerRoman"/>
      <w:lvlText w:val="%6."/>
      <w:lvlJc w:val="right"/>
      <w:pPr>
        <w:ind w:left="4395" w:hanging="180"/>
      </w:pPr>
    </w:lvl>
    <w:lvl w:ilvl="6" w:tplc="0415000F" w:tentative="1">
      <w:start w:val="1"/>
      <w:numFmt w:val="decimal"/>
      <w:lvlText w:val="%7."/>
      <w:lvlJc w:val="left"/>
      <w:pPr>
        <w:ind w:left="5115" w:hanging="360"/>
      </w:pPr>
    </w:lvl>
    <w:lvl w:ilvl="7" w:tplc="04150019" w:tentative="1">
      <w:start w:val="1"/>
      <w:numFmt w:val="lowerLetter"/>
      <w:lvlText w:val="%8."/>
      <w:lvlJc w:val="left"/>
      <w:pPr>
        <w:ind w:left="5835" w:hanging="360"/>
      </w:pPr>
    </w:lvl>
    <w:lvl w:ilvl="8" w:tplc="0415001B" w:tentative="1">
      <w:start w:val="1"/>
      <w:numFmt w:val="lowerRoman"/>
      <w:lvlText w:val="%9."/>
      <w:lvlJc w:val="right"/>
      <w:pPr>
        <w:ind w:left="6555" w:hanging="180"/>
      </w:pPr>
    </w:lvl>
  </w:abstractNum>
  <w:abstractNum w:abstractNumId="13" w15:restartNumberingAfterBreak="0">
    <w:nsid w:val="3A010205"/>
    <w:multiLevelType w:val="hybridMultilevel"/>
    <w:tmpl w:val="C794307C"/>
    <w:lvl w:ilvl="0" w:tplc="758E6CD2">
      <w:start w:val="1"/>
      <w:numFmt w:val="decimal"/>
      <w:lvlText w:val="%1."/>
      <w:lvlJc w:val="left"/>
      <w:pPr>
        <w:ind w:left="720" w:hanging="360"/>
      </w:pPr>
      <w:rPr>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FB41176"/>
    <w:multiLevelType w:val="hybridMultilevel"/>
    <w:tmpl w:val="2AE2A3AA"/>
    <w:lvl w:ilvl="0" w:tplc="BCAE1092">
      <w:start w:val="1"/>
      <w:numFmt w:val="decimal"/>
      <w:lvlText w:val="%1."/>
      <w:lvlJc w:val="left"/>
      <w:pPr>
        <w:ind w:left="2422" w:hanging="360"/>
      </w:pPr>
      <w:rPr>
        <w:b w:val="0"/>
        <w:bCs w:val="0"/>
      </w:r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5" w15:restartNumberingAfterBreak="0">
    <w:nsid w:val="42AC0846"/>
    <w:multiLevelType w:val="hybridMultilevel"/>
    <w:tmpl w:val="35149272"/>
    <w:lvl w:ilvl="0" w:tplc="0415000F">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16" w15:restartNumberingAfterBreak="0">
    <w:nsid w:val="444728B9"/>
    <w:multiLevelType w:val="hybridMultilevel"/>
    <w:tmpl w:val="ED7AF16E"/>
    <w:lvl w:ilvl="0" w:tplc="AFDCFB32">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A2F37CC"/>
    <w:multiLevelType w:val="hybridMultilevel"/>
    <w:tmpl w:val="A03CBEC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DA73CD6"/>
    <w:multiLevelType w:val="hybridMultilevel"/>
    <w:tmpl w:val="512C5BC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4EE85E1D"/>
    <w:multiLevelType w:val="hybridMultilevel"/>
    <w:tmpl w:val="4F18E0C6"/>
    <w:lvl w:ilvl="0" w:tplc="BCAE1092">
      <w:start w:val="1"/>
      <w:numFmt w:val="decimal"/>
      <w:lvlText w:val="%1."/>
      <w:lvlJc w:val="left"/>
      <w:pPr>
        <w:ind w:left="1429" w:hanging="360"/>
      </w:pPr>
      <w:rPr>
        <w:b w:val="0"/>
        <w:bCs w:val="0"/>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0" w15:restartNumberingAfterBreak="0">
    <w:nsid w:val="50CE316C"/>
    <w:multiLevelType w:val="hybridMultilevel"/>
    <w:tmpl w:val="4F9C9258"/>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5FC55A25"/>
    <w:multiLevelType w:val="hybridMultilevel"/>
    <w:tmpl w:val="373E8F28"/>
    <w:lvl w:ilvl="0" w:tplc="82BE3E02">
      <w:start w:val="1"/>
      <w:numFmt w:val="decimal"/>
      <w:lvlText w:val="%1."/>
      <w:lvlJc w:val="left"/>
      <w:pPr>
        <w:ind w:left="781" w:hanging="421"/>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2AB130E"/>
    <w:multiLevelType w:val="hybridMultilevel"/>
    <w:tmpl w:val="05CA850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6F0A2BCB"/>
    <w:multiLevelType w:val="hybridMultilevel"/>
    <w:tmpl w:val="7C5A1720"/>
    <w:lvl w:ilvl="0" w:tplc="04150019">
      <w:start w:val="1"/>
      <w:numFmt w:val="lowerLetter"/>
      <w:lvlText w:val="%1."/>
      <w:lvlJc w:val="left"/>
      <w:pPr>
        <w:ind w:left="1146" w:hanging="360"/>
      </w:pPr>
    </w:lvl>
    <w:lvl w:ilvl="1" w:tplc="04150019">
      <w:start w:val="1"/>
      <w:numFmt w:val="lowerLetter"/>
      <w:lvlText w:val="%2."/>
      <w:lvlJc w:val="left"/>
      <w:pPr>
        <w:ind w:left="1866" w:hanging="360"/>
      </w:pPr>
    </w:lvl>
    <w:lvl w:ilvl="2" w:tplc="0415001B">
      <w:start w:val="1"/>
      <w:numFmt w:val="lowerRoman"/>
      <w:lvlText w:val="%3."/>
      <w:lvlJc w:val="right"/>
      <w:pPr>
        <w:ind w:left="2586" w:hanging="180"/>
      </w:pPr>
    </w:lvl>
    <w:lvl w:ilvl="3" w:tplc="AEE4161A">
      <w:start w:val="2"/>
      <w:numFmt w:val="decimal"/>
      <w:lvlText w:val="%4"/>
      <w:lvlJc w:val="left"/>
      <w:pPr>
        <w:ind w:left="3306" w:hanging="360"/>
      </w:pPr>
      <w:rPr>
        <w:rFonts w:hint="default"/>
      </w:rPr>
    </w:lvl>
    <w:lvl w:ilvl="4" w:tplc="9A6A3A54">
      <w:start w:val="1"/>
      <w:numFmt w:val="decimal"/>
      <w:lvlText w:val="%5."/>
      <w:lvlJc w:val="left"/>
      <w:pPr>
        <w:ind w:left="705" w:hanging="421"/>
      </w:pPr>
      <w:rPr>
        <w:rFonts w:hint="default"/>
      </w:r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4" w15:restartNumberingAfterBreak="0">
    <w:nsid w:val="6F6C4F46"/>
    <w:multiLevelType w:val="hybridMultilevel"/>
    <w:tmpl w:val="3DBEF54E"/>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5" w15:restartNumberingAfterBreak="0">
    <w:nsid w:val="6F7B0278"/>
    <w:multiLevelType w:val="hybridMultilevel"/>
    <w:tmpl w:val="040808C0"/>
    <w:lvl w:ilvl="0" w:tplc="5620A1A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15:restartNumberingAfterBreak="0">
    <w:nsid w:val="7B553B0E"/>
    <w:multiLevelType w:val="hybridMultilevel"/>
    <w:tmpl w:val="C122C8FE"/>
    <w:lvl w:ilvl="0" w:tplc="0415000F">
      <w:start w:val="1"/>
      <w:numFmt w:val="decimal"/>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16cid:durableId="290746716">
    <w:abstractNumId w:val="16"/>
  </w:num>
  <w:num w:numId="2" w16cid:durableId="14693799">
    <w:abstractNumId w:val="17"/>
  </w:num>
  <w:num w:numId="3" w16cid:durableId="1877354102">
    <w:abstractNumId w:val="13"/>
  </w:num>
  <w:num w:numId="4" w16cid:durableId="1171487156">
    <w:abstractNumId w:val="3"/>
  </w:num>
  <w:num w:numId="5" w16cid:durableId="1423647969">
    <w:abstractNumId w:val="12"/>
  </w:num>
  <w:num w:numId="6" w16cid:durableId="1249198282">
    <w:abstractNumId w:val="6"/>
  </w:num>
  <w:num w:numId="7" w16cid:durableId="1483815096">
    <w:abstractNumId w:val="21"/>
  </w:num>
  <w:num w:numId="8" w16cid:durableId="465203804">
    <w:abstractNumId w:val="23"/>
  </w:num>
  <w:num w:numId="9" w16cid:durableId="615866132">
    <w:abstractNumId w:val="5"/>
  </w:num>
  <w:num w:numId="10" w16cid:durableId="444427505">
    <w:abstractNumId w:val="22"/>
  </w:num>
  <w:num w:numId="11" w16cid:durableId="99228145">
    <w:abstractNumId w:val="20"/>
  </w:num>
  <w:num w:numId="12" w16cid:durableId="923536135">
    <w:abstractNumId w:val="1"/>
  </w:num>
  <w:num w:numId="13" w16cid:durableId="696735390">
    <w:abstractNumId w:val="0"/>
  </w:num>
  <w:num w:numId="14" w16cid:durableId="801386669">
    <w:abstractNumId w:val="9"/>
  </w:num>
  <w:num w:numId="15" w16cid:durableId="1504205568">
    <w:abstractNumId w:val="11"/>
  </w:num>
  <w:num w:numId="16" w16cid:durableId="568148798">
    <w:abstractNumId w:val="15"/>
  </w:num>
  <w:num w:numId="17" w16cid:durableId="1170025648">
    <w:abstractNumId w:val="4"/>
  </w:num>
  <w:num w:numId="18" w16cid:durableId="941062942">
    <w:abstractNumId w:val="25"/>
  </w:num>
  <w:num w:numId="19" w16cid:durableId="873883359">
    <w:abstractNumId w:val="2"/>
  </w:num>
  <w:num w:numId="20" w16cid:durableId="85274535">
    <w:abstractNumId w:val="24"/>
  </w:num>
  <w:num w:numId="21" w16cid:durableId="1995603541">
    <w:abstractNumId w:val="26"/>
  </w:num>
  <w:num w:numId="22" w16cid:durableId="645207769">
    <w:abstractNumId w:val="7"/>
  </w:num>
  <w:num w:numId="23" w16cid:durableId="1139768278">
    <w:abstractNumId w:val="19"/>
  </w:num>
  <w:num w:numId="24" w16cid:durableId="1066029604">
    <w:abstractNumId w:val="18"/>
  </w:num>
  <w:num w:numId="25" w16cid:durableId="483931302">
    <w:abstractNumId w:val="8"/>
  </w:num>
  <w:num w:numId="26" w16cid:durableId="1666129494">
    <w:abstractNumId w:val="10"/>
  </w:num>
  <w:num w:numId="27" w16cid:durableId="938487390">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ANNA GADZIŃSKA-POST">
    <w15:presenceInfo w15:providerId="AD" w15:userId="S::HANGADZ39@edu.gdansk.pl::7cfb07cb-a8b6-4fa3-83d5-3db2c2f59baa"/>
  </w15:person>
  <w15:person w15:author="DOROTA MICHALEC">
    <w15:presenceInfo w15:providerId="None" w15:userId="DOROTA MICHAL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E2B"/>
    <w:rsid w:val="000311EB"/>
    <w:rsid w:val="00031C61"/>
    <w:rsid w:val="00034464"/>
    <w:rsid w:val="00065107"/>
    <w:rsid w:val="00072AD1"/>
    <w:rsid w:val="00084C94"/>
    <w:rsid w:val="000F7DD6"/>
    <w:rsid w:val="00101F8A"/>
    <w:rsid w:val="00107C70"/>
    <w:rsid w:val="00175FFF"/>
    <w:rsid w:val="001A4BBA"/>
    <w:rsid w:val="001F5402"/>
    <w:rsid w:val="002D59AF"/>
    <w:rsid w:val="002F6E85"/>
    <w:rsid w:val="0030769A"/>
    <w:rsid w:val="00365F57"/>
    <w:rsid w:val="00370B4B"/>
    <w:rsid w:val="003A758E"/>
    <w:rsid w:val="0041033B"/>
    <w:rsid w:val="004341DC"/>
    <w:rsid w:val="00434841"/>
    <w:rsid w:val="00435106"/>
    <w:rsid w:val="00460742"/>
    <w:rsid w:val="00461E46"/>
    <w:rsid w:val="004846E1"/>
    <w:rsid w:val="00493F19"/>
    <w:rsid w:val="00515E39"/>
    <w:rsid w:val="00526216"/>
    <w:rsid w:val="005430B3"/>
    <w:rsid w:val="005710F9"/>
    <w:rsid w:val="00584027"/>
    <w:rsid w:val="005876CF"/>
    <w:rsid w:val="00597F33"/>
    <w:rsid w:val="005B71E9"/>
    <w:rsid w:val="005C24F1"/>
    <w:rsid w:val="005E723E"/>
    <w:rsid w:val="005F31F1"/>
    <w:rsid w:val="00673BB7"/>
    <w:rsid w:val="006754C5"/>
    <w:rsid w:val="0068718B"/>
    <w:rsid w:val="00687290"/>
    <w:rsid w:val="007026B4"/>
    <w:rsid w:val="007049FF"/>
    <w:rsid w:val="00730774"/>
    <w:rsid w:val="007F3DBD"/>
    <w:rsid w:val="00800A3A"/>
    <w:rsid w:val="008223E3"/>
    <w:rsid w:val="0088506B"/>
    <w:rsid w:val="008A1D15"/>
    <w:rsid w:val="008A7871"/>
    <w:rsid w:val="008D35E7"/>
    <w:rsid w:val="008D6800"/>
    <w:rsid w:val="009069A2"/>
    <w:rsid w:val="009345E7"/>
    <w:rsid w:val="009455DD"/>
    <w:rsid w:val="00952A0F"/>
    <w:rsid w:val="009A4A9A"/>
    <w:rsid w:val="009B698D"/>
    <w:rsid w:val="009C6B6C"/>
    <w:rsid w:val="009D4702"/>
    <w:rsid w:val="009F10D4"/>
    <w:rsid w:val="00A04528"/>
    <w:rsid w:val="00A243A7"/>
    <w:rsid w:val="00AA2329"/>
    <w:rsid w:val="00AB65A0"/>
    <w:rsid w:val="00AD04BF"/>
    <w:rsid w:val="00B65293"/>
    <w:rsid w:val="00B65B70"/>
    <w:rsid w:val="00B863B4"/>
    <w:rsid w:val="00BA7BDF"/>
    <w:rsid w:val="00BF4D0E"/>
    <w:rsid w:val="00C15E2B"/>
    <w:rsid w:val="00C23B9E"/>
    <w:rsid w:val="00C447AC"/>
    <w:rsid w:val="00C57964"/>
    <w:rsid w:val="00C6753F"/>
    <w:rsid w:val="00C72AA7"/>
    <w:rsid w:val="00D065BE"/>
    <w:rsid w:val="00D92A70"/>
    <w:rsid w:val="00D93D58"/>
    <w:rsid w:val="00DA7DF3"/>
    <w:rsid w:val="00DC225B"/>
    <w:rsid w:val="00DC5465"/>
    <w:rsid w:val="00DF366C"/>
    <w:rsid w:val="00E06C16"/>
    <w:rsid w:val="00E200DD"/>
    <w:rsid w:val="00E36557"/>
    <w:rsid w:val="00E97F40"/>
    <w:rsid w:val="00F31862"/>
    <w:rsid w:val="00F81E65"/>
    <w:rsid w:val="00F856F9"/>
    <w:rsid w:val="00FC681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A59E6"/>
  <w15:docId w15:val="{3794524B-581D-43D8-8AFB-6A5AFFE72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15E2B"/>
    <w:pPr>
      <w:widowControl w:val="0"/>
      <w:autoSpaceDE w:val="0"/>
      <w:autoSpaceDN w:val="0"/>
      <w:adjustRightInd w:val="0"/>
      <w:spacing w:after="0" w:line="240" w:lineRule="auto"/>
    </w:pPr>
    <w:rPr>
      <w:rFonts w:ascii="Times New Roman" w:eastAsia="Times New Roman" w:hAnsi="Times New Roman" w:cs="Times New Roman"/>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15E2B"/>
    <w:pPr>
      <w:ind w:left="720"/>
      <w:contextualSpacing/>
    </w:pPr>
  </w:style>
  <w:style w:type="paragraph" w:styleId="Tekstpodstawowy">
    <w:name w:val="Body Text"/>
    <w:basedOn w:val="Normalny"/>
    <w:link w:val="TekstpodstawowyZnak"/>
    <w:rsid w:val="00031C61"/>
    <w:pPr>
      <w:widowControl/>
      <w:suppressAutoHyphens/>
      <w:autoSpaceDE/>
      <w:autoSpaceDN/>
      <w:adjustRightInd/>
      <w:spacing w:after="120"/>
    </w:pPr>
    <w:rPr>
      <w:sz w:val="24"/>
      <w:lang w:eastAsia="zh-CN"/>
    </w:rPr>
  </w:style>
  <w:style w:type="character" w:customStyle="1" w:styleId="TekstpodstawowyZnak">
    <w:name w:val="Tekst podstawowy Znak"/>
    <w:basedOn w:val="Domylnaczcionkaakapitu"/>
    <w:link w:val="Tekstpodstawowy"/>
    <w:rsid w:val="00031C61"/>
    <w:rPr>
      <w:rFonts w:ascii="Times New Roman" w:eastAsia="Times New Roman" w:hAnsi="Times New Roman" w:cs="Times New Roman"/>
      <w:sz w:val="24"/>
      <w:szCs w:val="20"/>
      <w:lang w:eastAsia="zh-CN"/>
    </w:rPr>
  </w:style>
  <w:style w:type="character" w:customStyle="1" w:styleId="Domylnaczcionkaakapitu4">
    <w:name w:val="Domyślna czcionka akapitu4"/>
    <w:rsid w:val="00DF366C"/>
  </w:style>
  <w:style w:type="paragraph" w:styleId="NormalnyWeb">
    <w:name w:val="Normal (Web)"/>
    <w:basedOn w:val="Normalny"/>
    <w:uiPriority w:val="99"/>
    <w:semiHidden/>
    <w:unhideWhenUsed/>
    <w:rsid w:val="0088506B"/>
    <w:pPr>
      <w:widowControl/>
      <w:autoSpaceDE/>
      <w:autoSpaceDN/>
      <w:adjustRightInd/>
      <w:spacing w:before="100" w:beforeAutospacing="1" w:after="100" w:afterAutospacing="1"/>
    </w:pPr>
    <w:rPr>
      <w:sz w:val="24"/>
      <w:szCs w:val="24"/>
    </w:rPr>
  </w:style>
  <w:style w:type="character" w:styleId="Hipercze">
    <w:name w:val="Hyperlink"/>
    <w:basedOn w:val="Domylnaczcionkaakapitu"/>
    <w:uiPriority w:val="99"/>
    <w:unhideWhenUsed/>
    <w:rsid w:val="00C72AA7"/>
    <w:rPr>
      <w:color w:val="0563C1" w:themeColor="hyperlink"/>
      <w:u w:val="single"/>
    </w:rPr>
  </w:style>
  <w:style w:type="character" w:customStyle="1" w:styleId="markedcontent">
    <w:name w:val="markedcontent"/>
    <w:basedOn w:val="Domylnaczcionkaakapitu"/>
    <w:rsid w:val="004341DC"/>
  </w:style>
  <w:style w:type="paragraph" w:customStyle="1" w:styleId="Default">
    <w:name w:val="Default"/>
    <w:rsid w:val="00FC681B"/>
    <w:pPr>
      <w:autoSpaceDE w:val="0"/>
      <w:autoSpaceDN w:val="0"/>
      <w:adjustRightInd w:val="0"/>
      <w:spacing w:after="0" w:line="240" w:lineRule="auto"/>
    </w:pPr>
    <w:rPr>
      <w:rFonts w:ascii="Calibri" w:eastAsia="Calibri" w:hAnsi="Calibri" w:cs="Calibri"/>
      <w:color w:val="000000"/>
      <w:sz w:val="24"/>
      <w:szCs w:val="24"/>
    </w:rPr>
  </w:style>
  <w:style w:type="character" w:customStyle="1" w:styleId="Nierozpoznanawzmianka1">
    <w:name w:val="Nierozpoznana wzmianka1"/>
    <w:basedOn w:val="Domylnaczcionkaakapitu"/>
    <w:uiPriority w:val="99"/>
    <w:semiHidden/>
    <w:unhideWhenUsed/>
    <w:rsid w:val="00E200DD"/>
    <w:rPr>
      <w:color w:val="605E5C"/>
      <w:shd w:val="clear" w:color="auto" w:fill="E1DFDD"/>
    </w:rPr>
  </w:style>
  <w:style w:type="paragraph" w:styleId="Poprawka">
    <w:name w:val="Revision"/>
    <w:hidden/>
    <w:uiPriority w:val="99"/>
    <w:semiHidden/>
    <w:rsid w:val="00673BB7"/>
    <w:pPr>
      <w:spacing w:after="0" w:line="240" w:lineRule="auto"/>
    </w:pPr>
    <w:rPr>
      <w:rFonts w:ascii="Times New Roman" w:eastAsia="Times New Roman" w:hAnsi="Times New Roman" w:cs="Times New Roman"/>
      <w:sz w:val="20"/>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72199">
      <w:bodyDiv w:val="1"/>
      <w:marLeft w:val="0"/>
      <w:marRight w:val="0"/>
      <w:marTop w:val="0"/>
      <w:marBottom w:val="0"/>
      <w:divBdr>
        <w:top w:val="none" w:sz="0" w:space="0" w:color="auto"/>
        <w:left w:val="none" w:sz="0" w:space="0" w:color="auto"/>
        <w:bottom w:val="none" w:sz="0" w:space="0" w:color="auto"/>
        <w:right w:val="none" w:sz="0" w:space="0" w:color="auto"/>
      </w:divBdr>
      <w:divsChild>
        <w:div w:id="753665027">
          <w:marLeft w:val="0"/>
          <w:marRight w:val="0"/>
          <w:marTop w:val="0"/>
          <w:marBottom w:val="0"/>
          <w:divBdr>
            <w:top w:val="none" w:sz="0" w:space="0" w:color="auto"/>
            <w:left w:val="none" w:sz="0" w:space="0" w:color="auto"/>
            <w:bottom w:val="none" w:sz="0" w:space="0" w:color="auto"/>
            <w:right w:val="none" w:sz="0" w:space="0" w:color="auto"/>
          </w:divBdr>
          <w:divsChild>
            <w:div w:id="1539004379">
              <w:marLeft w:val="0"/>
              <w:marRight w:val="0"/>
              <w:marTop w:val="0"/>
              <w:marBottom w:val="0"/>
              <w:divBdr>
                <w:top w:val="none" w:sz="0" w:space="0" w:color="auto"/>
                <w:left w:val="none" w:sz="0" w:space="0" w:color="auto"/>
                <w:bottom w:val="none" w:sz="0" w:space="0" w:color="auto"/>
                <w:right w:val="none" w:sz="0" w:space="0" w:color="auto"/>
              </w:divBdr>
            </w:div>
            <w:div w:id="53236342">
              <w:marLeft w:val="0"/>
              <w:marRight w:val="0"/>
              <w:marTop w:val="0"/>
              <w:marBottom w:val="0"/>
              <w:divBdr>
                <w:top w:val="none" w:sz="0" w:space="0" w:color="auto"/>
                <w:left w:val="none" w:sz="0" w:space="0" w:color="auto"/>
                <w:bottom w:val="none" w:sz="0" w:space="0" w:color="auto"/>
                <w:right w:val="none" w:sz="0" w:space="0" w:color="auto"/>
              </w:divBdr>
              <w:divsChild>
                <w:div w:id="2091192531">
                  <w:marLeft w:val="0"/>
                  <w:marRight w:val="0"/>
                  <w:marTop w:val="0"/>
                  <w:marBottom w:val="0"/>
                  <w:divBdr>
                    <w:top w:val="none" w:sz="0" w:space="0" w:color="auto"/>
                    <w:left w:val="none" w:sz="0" w:space="0" w:color="auto"/>
                    <w:bottom w:val="none" w:sz="0" w:space="0" w:color="auto"/>
                    <w:right w:val="none" w:sz="0" w:space="0" w:color="auto"/>
                  </w:divBdr>
                </w:div>
              </w:divsChild>
            </w:div>
            <w:div w:id="1371799856">
              <w:marLeft w:val="0"/>
              <w:marRight w:val="0"/>
              <w:marTop w:val="0"/>
              <w:marBottom w:val="0"/>
              <w:divBdr>
                <w:top w:val="none" w:sz="0" w:space="0" w:color="auto"/>
                <w:left w:val="none" w:sz="0" w:space="0" w:color="auto"/>
                <w:bottom w:val="none" w:sz="0" w:space="0" w:color="auto"/>
                <w:right w:val="none" w:sz="0" w:space="0" w:color="auto"/>
              </w:divBdr>
              <w:divsChild>
                <w:div w:id="397174430">
                  <w:marLeft w:val="0"/>
                  <w:marRight w:val="0"/>
                  <w:marTop w:val="0"/>
                  <w:marBottom w:val="0"/>
                  <w:divBdr>
                    <w:top w:val="none" w:sz="0" w:space="0" w:color="auto"/>
                    <w:left w:val="none" w:sz="0" w:space="0" w:color="auto"/>
                    <w:bottom w:val="none" w:sz="0" w:space="0" w:color="auto"/>
                    <w:right w:val="none" w:sz="0" w:space="0" w:color="auto"/>
                  </w:divBdr>
                </w:div>
              </w:divsChild>
            </w:div>
            <w:div w:id="336151965">
              <w:marLeft w:val="0"/>
              <w:marRight w:val="0"/>
              <w:marTop w:val="0"/>
              <w:marBottom w:val="0"/>
              <w:divBdr>
                <w:top w:val="none" w:sz="0" w:space="0" w:color="auto"/>
                <w:left w:val="none" w:sz="0" w:space="0" w:color="auto"/>
                <w:bottom w:val="none" w:sz="0" w:space="0" w:color="auto"/>
                <w:right w:val="none" w:sz="0" w:space="0" w:color="auto"/>
              </w:divBdr>
              <w:divsChild>
                <w:div w:id="399712062">
                  <w:marLeft w:val="0"/>
                  <w:marRight w:val="0"/>
                  <w:marTop w:val="0"/>
                  <w:marBottom w:val="0"/>
                  <w:divBdr>
                    <w:top w:val="none" w:sz="0" w:space="0" w:color="auto"/>
                    <w:left w:val="none" w:sz="0" w:space="0" w:color="auto"/>
                    <w:bottom w:val="none" w:sz="0" w:space="0" w:color="auto"/>
                    <w:right w:val="none" w:sz="0" w:space="0" w:color="auto"/>
                  </w:divBdr>
                </w:div>
              </w:divsChild>
            </w:div>
            <w:div w:id="670448929">
              <w:marLeft w:val="0"/>
              <w:marRight w:val="0"/>
              <w:marTop w:val="0"/>
              <w:marBottom w:val="0"/>
              <w:divBdr>
                <w:top w:val="none" w:sz="0" w:space="0" w:color="auto"/>
                <w:left w:val="none" w:sz="0" w:space="0" w:color="auto"/>
                <w:bottom w:val="none" w:sz="0" w:space="0" w:color="auto"/>
                <w:right w:val="none" w:sz="0" w:space="0" w:color="auto"/>
              </w:divBdr>
              <w:divsChild>
                <w:div w:id="68694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616283">
          <w:marLeft w:val="0"/>
          <w:marRight w:val="0"/>
          <w:marTop w:val="0"/>
          <w:marBottom w:val="0"/>
          <w:divBdr>
            <w:top w:val="none" w:sz="0" w:space="0" w:color="auto"/>
            <w:left w:val="none" w:sz="0" w:space="0" w:color="auto"/>
            <w:bottom w:val="none" w:sz="0" w:space="0" w:color="auto"/>
            <w:right w:val="none" w:sz="0" w:space="0" w:color="auto"/>
          </w:divBdr>
          <w:divsChild>
            <w:div w:id="1797794833">
              <w:marLeft w:val="0"/>
              <w:marRight w:val="0"/>
              <w:marTop w:val="0"/>
              <w:marBottom w:val="0"/>
              <w:divBdr>
                <w:top w:val="none" w:sz="0" w:space="0" w:color="auto"/>
                <w:left w:val="none" w:sz="0" w:space="0" w:color="auto"/>
                <w:bottom w:val="none" w:sz="0" w:space="0" w:color="auto"/>
                <w:right w:val="none" w:sz="0" w:space="0" w:color="auto"/>
              </w:divBdr>
            </w:div>
            <w:div w:id="584073167">
              <w:marLeft w:val="0"/>
              <w:marRight w:val="0"/>
              <w:marTop w:val="0"/>
              <w:marBottom w:val="0"/>
              <w:divBdr>
                <w:top w:val="none" w:sz="0" w:space="0" w:color="auto"/>
                <w:left w:val="none" w:sz="0" w:space="0" w:color="auto"/>
                <w:bottom w:val="none" w:sz="0" w:space="0" w:color="auto"/>
                <w:right w:val="none" w:sz="0" w:space="0" w:color="auto"/>
              </w:divBdr>
              <w:divsChild>
                <w:div w:id="464201061">
                  <w:marLeft w:val="0"/>
                  <w:marRight w:val="0"/>
                  <w:marTop w:val="0"/>
                  <w:marBottom w:val="0"/>
                  <w:divBdr>
                    <w:top w:val="none" w:sz="0" w:space="0" w:color="auto"/>
                    <w:left w:val="none" w:sz="0" w:space="0" w:color="auto"/>
                    <w:bottom w:val="none" w:sz="0" w:space="0" w:color="auto"/>
                    <w:right w:val="none" w:sz="0" w:space="0" w:color="auto"/>
                  </w:divBdr>
                </w:div>
              </w:divsChild>
            </w:div>
            <w:div w:id="1912226706">
              <w:marLeft w:val="0"/>
              <w:marRight w:val="0"/>
              <w:marTop w:val="0"/>
              <w:marBottom w:val="0"/>
              <w:divBdr>
                <w:top w:val="none" w:sz="0" w:space="0" w:color="auto"/>
                <w:left w:val="none" w:sz="0" w:space="0" w:color="auto"/>
                <w:bottom w:val="none" w:sz="0" w:space="0" w:color="auto"/>
                <w:right w:val="none" w:sz="0" w:space="0" w:color="auto"/>
              </w:divBdr>
              <w:divsChild>
                <w:div w:id="1976134847">
                  <w:marLeft w:val="0"/>
                  <w:marRight w:val="0"/>
                  <w:marTop w:val="0"/>
                  <w:marBottom w:val="0"/>
                  <w:divBdr>
                    <w:top w:val="none" w:sz="0" w:space="0" w:color="auto"/>
                    <w:left w:val="none" w:sz="0" w:space="0" w:color="auto"/>
                    <w:bottom w:val="none" w:sz="0" w:space="0" w:color="auto"/>
                    <w:right w:val="none" w:sz="0" w:space="0" w:color="auto"/>
                  </w:divBdr>
                </w:div>
              </w:divsChild>
            </w:div>
            <w:div w:id="317464332">
              <w:marLeft w:val="0"/>
              <w:marRight w:val="0"/>
              <w:marTop w:val="0"/>
              <w:marBottom w:val="0"/>
              <w:divBdr>
                <w:top w:val="none" w:sz="0" w:space="0" w:color="auto"/>
                <w:left w:val="none" w:sz="0" w:space="0" w:color="auto"/>
                <w:bottom w:val="none" w:sz="0" w:space="0" w:color="auto"/>
                <w:right w:val="none" w:sz="0" w:space="0" w:color="auto"/>
              </w:divBdr>
              <w:divsChild>
                <w:div w:id="110356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224200">
      <w:bodyDiv w:val="1"/>
      <w:marLeft w:val="0"/>
      <w:marRight w:val="0"/>
      <w:marTop w:val="0"/>
      <w:marBottom w:val="0"/>
      <w:divBdr>
        <w:top w:val="none" w:sz="0" w:space="0" w:color="auto"/>
        <w:left w:val="none" w:sz="0" w:space="0" w:color="auto"/>
        <w:bottom w:val="none" w:sz="0" w:space="0" w:color="auto"/>
        <w:right w:val="none" w:sz="0" w:space="0" w:color="auto"/>
      </w:divBdr>
    </w:div>
    <w:div w:id="2104911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biuro@ochronagrom.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ekretariat@sp16.edu.gdansk.p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DD9659-C6E1-46ED-8D44-28E729841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4</Pages>
  <Words>1544</Words>
  <Characters>9270</Characters>
  <Application>Microsoft Office Word</Application>
  <DocSecurity>0</DocSecurity>
  <Lines>77</Lines>
  <Paragraphs>21</Paragraphs>
  <ScaleCrop>false</ScaleCrop>
  <HeadingPairs>
    <vt:vector size="2" baseType="variant">
      <vt:variant>
        <vt:lpstr>Tytuł</vt:lpstr>
      </vt:variant>
      <vt:variant>
        <vt:i4>1</vt:i4>
      </vt:variant>
    </vt:vector>
  </HeadingPairs>
  <TitlesOfParts>
    <vt:vector size="1" baseType="lpstr">
      <vt:lpstr/>
    </vt:vector>
  </TitlesOfParts>
  <Company>BFO</Company>
  <LinksUpToDate>false</LinksUpToDate>
  <CharactersWithSpaces>10793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Cyprian Dominiak</dc:creator>
  <cp:lastModifiedBy>ELIZA MIOTK</cp:lastModifiedBy>
  <cp:revision>9</cp:revision>
  <cp:lastPrinted>2025-11-03T09:46:00Z</cp:lastPrinted>
  <dcterms:created xsi:type="dcterms:W3CDTF">2023-11-18T12:35:00Z</dcterms:created>
  <dcterms:modified xsi:type="dcterms:W3CDTF">2025-11-03T09:46:00Z</dcterms:modified>
</cp:coreProperties>
</file>